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69C43">
      <w:pPr>
        <w:pStyle w:val="2"/>
        <w:numPr>
          <w:ilvl w:val="0"/>
          <w:numId w:val="1"/>
        </w:numPr>
      </w:pPr>
      <w:r>
        <w:t>化学发光凝胶成像仪</w:t>
      </w:r>
    </w:p>
    <w:p w14:paraId="5FB7A96A">
      <w:pPr>
        <w:pStyle w:val="3"/>
      </w:pPr>
      <w:r>
        <w:t>配置：</w:t>
      </w:r>
    </w:p>
    <w:p w14:paraId="2814E6B7">
      <w:pPr>
        <w:pStyle w:val="12"/>
        <w:ind w:left="563" w:leftChars="256" w:firstLine="2" w:firstLineChars="1"/>
        <w:rPr>
          <w:rFonts w:hint="eastAsia"/>
        </w:rPr>
      </w:pPr>
      <w:r>
        <w:rPr>
          <w:rFonts w:hint="eastAsia"/>
        </w:rPr>
        <w:t>主机一套：</w:t>
      </w:r>
    </w:p>
    <w:p w14:paraId="44E3D512">
      <w:pPr>
        <w:pStyle w:val="12"/>
        <w:ind w:left="563" w:leftChars="256" w:firstLine="2" w:firstLineChars="1"/>
        <w:rPr>
          <w:rFonts w:hint="eastAsia"/>
        </w:rPr>
      </w:pPr>
      <w:r>
        <w:rPr>
          <w:rFonts w:hint="eastAsia"/>
        </w:rPr>
        <w:t>1.制冷CCD相机，</w:t>
      </w:r>
    </w:p>
    <w:p w14:paraId="7371DE2A">
      <w:pPr>
        <w:pStyle w:val="12"/>
        <w:ind w:left="563" w:leftChars="256" w:firstLine="2" w:firstLineChars="1"/>
        <w:rPr>
          <w:rFonts w:hint="eastAsia"/>
        </w:rPr>
      </w:pPr>
      <w:r>
        <w:rPr>
          <w:rFonts w:hint="eastAsia"/>
        </w:rPr>
        <w:t>2.暗箱装置</w:t>
      </w:r>
    </w:p>
    <w:p w14:paraId="7264EE29">
      <w:pPr>
        <w:pStyle w:val="12"/>
        <w:ind w:left="563" w:leftChars="256" w:firstLine="2" w:firstLineChars="1"/>
        <w:rPr>
          <w:rFonts w:hint="eastAsia"/>
        </w:rPr>
      </w:pPr>
      <w:r>
        <w:rPr>
          <w:rFonts w:hint="eastAsia"/>
        </w:rPr>
        <w:t>3.LED白光灯（冷灯）</w:t>
      </w:r>
    </w:p>
    <w:p w14:paraId="2511934E">
      <w:pPr>
        <w:pStyle w:val="12"/>
        <w:ind w:left="563" w:leftChars="256" w:firstLine="2" w:firstLineChars="1"/>
        <w:rPr>
          <w:rFonts w:hint="eastAsia"/>
        </w:rPr>
      </w:pPr>
      <w:r>
        <w:rPr>
          <w:rFonts w:hint="eastAsia"/>
        </w:rPr>
        <w:t>4.紫外模块</w:t>
      </w:r>
    </w:p>
    <w:p w14:paraId="2E4CED48">
      <w:pPr>
        <w:pStyle w:val="12"/>
        <w:ind w:left="563" w:leftChars="256" w:firstLine="2" w:firstLineChars="1"/>
        <w:rPr>
          <w:rFonts w:hint="eastAsia"/>
        </w:rPr>
      </w:pPr>
      <w:r>
        <w:rPr>
          <w:rFonts w:hint="eastAsia"/>
        </w:rPr>
        <w:t>5.</w:t>
      </w:r>
      <w:ins w:id="0" w:author="kjt" w:date="2026-09-24T17:51:50Z">
        <w:r>
          <w:rPr>
            <w:rFonts w:hint="eastAsia"/>
            <w:lang w:eastAsia="zh-CN"/>
          </w:rPr>
          <w:t>大于等于</w:t>
        </w:r>
      </w:ins>
      <w:ins w:id="1" w:author="kjt" w:date="2026-09-24T17:37:20Z">
        <w:r>
          <w:rPr>
            <w:rFonts w:hint="eastAsia"/>
            <w:lang w:val="en-US" w:eastAsia="zh-CN"/>
          </w:rPr>
          <w:t>5</w:t>
        </w:r>
      </w:ins>
      <w:r>
        <w:rPr>
          <w:rFonts w:hint="eastAsia"/>
        </w:rPr>
        <w:t>孔自动滤光片轮</w:t>
      </w:r>
    </w:p>
    <w:p w14:paraId="1AC53035">
      <w:pPr>
        <w:pStyle w:val="12"/>
        <w:ind w:left="563" w:leftChars="256" w:firstLine="2" w:firstLineChars="1"/>
        <w:rPr>
          <w:rFonts w:hint="eastAsia"/>
        </w:rPr>
      </w:pPr>
      <w:r>
        <w:rPr>
          <w:rFonts w:hint="eastAsia"/>
        </w:rPr>
        <w:t>6.多功能图像软件</w:t>
      </w:r>
    </w:p>
    <w:p w14:paraId="364531CC">
      <w:pPr>
        <w:pStyle w:val="3"/>
      </w:pPr>
      <w:r>
        <w:t>技术参数：</w:t>
      </w:r>
      <w:bookmarkStart w:id="0" w:name="_GoBack"/>
      <w:bookmarkEnd w:id="0"/>
    </w:p>
    <w:p w14:paraId="3BABE725">
      <w:pPr>
        <w:pStyle w:val="12"/>
        <w:ind w:left="563" w:leftChars="256" w:firstLine="2" w:firstLineChars="1"/>
        <w:rPr>
          <w:rFonts w:hint="eastAsia"/>
        </w:rPr>
      </w:pPr>
      <w:r>
        <w:rPr>
          <w:rFonts w:hint="eastAsia"/>
        </w:rPr>
        <w:t>1. 制冷CCD相机</w:t>
      </w:r>
    </w:p>
    <w:p w14:paraId="4CCF3CE0">
      <w:pPr>
        <w:pStyle w:val="12"/>
        <w:ind w:left="563" w:leftChars="256" w:firstLine="2" w:firstLineChars="1"/>
        <w:rPr>
          <w:rFonts w:hint="eastAsia"/>
        </w:rPr>
      </w:pPr>
      <w:r>
        <w:rPr>
          <w:rFonts w:hint="eastAsia"/>
        </w:rPr>
        <w:t>1.1 灰度值：≥16 bit</w:t>
      </w:r>
    </w:p>
    <w:p w14:paraId="455F2D53">
      <w:pPr>
        <w:pStyle w:val="12"/>
        <w:ind w:left="563" w:leftChars="256" w:firstLine="2" w:firstLineChars="1"/>
        <w:rPr>
          <w:rFonts w:hint="eastAsia"/>
        </w:rPr>
      </w:pPr>
      <w:r>
        <w:rPr>
          <w:rFonts w:hint="eastAsia"/>
        </w:rPr>
        <w:t>1.2 分辨率：≥2688×2200</w:t>
      </w:r>
    </w:p>
    <w:p w14:paraId="6F5A9BB9">
      <w:pPr>
        <w:pStyle w:val="12"/>
        <w:ind w:left="563" w:leftChars="256" w:firstLine="2" w:firstLineChars="1"/>
        <w:rPr>
          <w:rFonts w:hint="eastAsia"/>
        </w:rPr>
      </w:pPr>
      <w:r>
        <w:rPr>
          <w:rFonts w:hint="eastAsia"/>
        </w:rPr>
        <w:t>1.3 像素尺寸：≥4.54μm×4.54μm</w:t>
      </w:r>
    </w:p>
    <w:p w14:paraId="0214E87E">
      <w:pPr>
        <w:pStyle w:val="12"/>
        <w:ind w:left="563" w:leftChars="256" w:firstLine="2" w:firstLineChars="1"/>
        <w:rPr>
          <w:rFonts w:hint="eastAsia"/>
        </w:rPr>
      </w:pPr>
      <w:r>
        <w:rPr>
          <w:rFonts w:hint="eastAsia"/>
        </w:rPr>
        <w:t>1.4 制冷温度：≤-20℃</w:t>
      </w:r>
    </w:p>
    <w:p w14:paraId="7727ECFB">
      <w:pPr>
        <w:pStyle w:val="12"/>
        <w:ind w:left="563" w:leftChars="256" w:firstLine="2" w:firstLineChars="1"/>
        <w:rPr>
          <w:rFonts w:hint="eastAsia"/>
        </w:rPr>
      </w:pPr>
      <w:r>
        <w:rPr>
          <w:rFonts w:hint="eastAsia"/>
        </w:rPr>
        <w:t>1.5 像素合并：1×1, 2×2, 4×4,</w:t>
      </w:r>
    </w:p>
    <w:p w14:paraId="51BB56C4">
      <w:pPr>
        <w:pStyle w:val="12"/>
        <w:ind w:left="563" w:leftChars="256" w:firstLine="2" w:firstLineChars="1"/>
        <w:rPr>
          <w:rFonts w:hint="eastAsia"/>
        </w:rPr>
      </w:pPr>
      <w:r>
        <w:rPr>
          <w:rFonts w:hint="eastAsia"/>
        </w:rPr>
        <w:t>1.6 量子效率：≥75%@600nm</w:t>
      </w:r>
    </w:p>
    <w:p w14:paraId="1AFC783E">
      <w:pPr>
        <w:pStyle w:val="12"/>
        <w:ind w:left="563" w:leftChars="256" w:firstLine="2" w:firstLineChars="1"/>
        <w:rPr>
          <w:rFonts w:hint="eastAsia"/>
        </w:rPr>
      </w:pPr>
      <w:r>
        <w:rPr>
          <w:rFonts w:hint="eastAsia"/>
        </w:rPr>
        <w:t>1.7 高品质广角定焦镜头，超大光圈，曝光速度快</w:t>
      </w:r>
    </w:p>
    <w:p w14:paraId="629DB099">
      <w:pPr>
        <w:pStyle w:val="12"/>
        <w:ind w:left="563" w:leftChars="256" w:firstLine="2" w:firstLineChars="1"/>
        <w:rPr>
          <w:rFonts w:hint="eastAsia"/>
        </w:rPr>
      </w:pPr>
      <w:r>
        <w:rPr>
          <w:rFonts w:hint="eastAsia"/>
        </w:rPr>
        <w:t>2.暗箱及光源</w:t>
      </w:r>
    </w:p>
    <w:p w14:paraId="568CC1C3">
      <w:pPr>
        <w:pStyle w:val="12"/>
        <w:ind w:left="563" w:leftChars="256" w:firstLine="2" w:firstLineChars="1"/>
        <w:rPr>
          <w:rFonts w:hint="eastAsia"/>
        </w:rPr>
      </w:pPr>
      <w:r>
        <w:rPr>
          <w:rFonts w:hint="eastAsia"/>
        </w:rPr>
        <w:t>2.1 全新设计暗箱，确保密闭，防止漏光</w:t>
      </w:r>
    </w:p>
    <w:p w14:paraId="70F22A0E">
      <w:pPr>
        <w:pStyle w:val="12"/>
        <w:ind w:left="563" w:leftChars="256" w:firstLine="2" w:firstLineChars="1"/>
        <w:rPr>
          <w:rFonts w:hint="eastAsia"/>
        </w:rPr>
      </w:pPr>
      <w:r>
        <w:rPr>
          <w:rFonts w:hint="eastAsia"/>
        </w:rPr>
        <w:t>2.2 核酸、WB双层样品台分离（内部双层可调节），感应式开关门控，防止紫外灼伤</w:t>
      </w:r>
    </w:p>
    <w:p w14:paraId="15446196">
      <w:pPr>
        <w:pStyle w:val="12"/>
        <w:ind w:left="563" w:leftChars="256" w:firstLine="2" w:firstLineChars="1"/>
        <w:rPr>
          <w:rFonts w:hint="eastAsia"/>
        </w:rPr>
      </w:pPr>
      <w:r>
        <w:rPr>
          <w:rFonts w:hint="eastAsia"/>
        </w:rPr>
        <w:t xml:space="preserve">2.3 样品台配备高强度UVB紫外LED透射光源 </w:t>
      </w:r>
    </w:p>
    <w:p w14:paraId="7B606CC3">
      <w:pPr>
        <w:pStyle w:val="12"/>
        <w:ind w:left="563" w:leftChars="256" w:firstLine="2" w:firstLineChars="1"/>
        <w:rPr>
          <w:rFonts w:hint="eastAsia"/>
        </w:rPr>
      </w:pPr>
      <w:r>
        <w:rPr>
          <w:rFonts w:hint="eastAsia"/>
        </w:rPr>
        <w:t>2.4 全自动5孔滤光片轮，配备590nm滤光片</w:t>
      </w:r>
    </w:p>
    <w:p w14:paraId="3D397AAA">
      <w:pPr>
        <w:pStyle w:val="12"/>
        <w:ind w:left="563" w:leftChars="256" w:firstLine="2" w:firstLineChars="1"/>
        <w:rPr>
          <w:rFonts w:hint="eastAsia"/>
        </w:rPr>
      </w:pPr>
      <w:r>
        <w:rPr>
          <w:rFonts w:hint="eastAsia"/>
        </w:rPr>
        <w:t>2.5 配备透射白光板，可用于考染或银染的蛋白胶，胶卷或膜成像</w:t>
      </w:r>
    </w:p>
    <w:p w14:paraId="61238F1E">
      <w:pPr>
        <w:pStyle w:val="12"/>
        <w:ind w:left="563" w:leftChars="256" w:firstLine="2" w:firstLineChars="1"/>
        <w:rPr>
          <w:rFonts w:hint="eastAsia"/>
        </w:rPr>
      </w:pPr>
      <w:r>
        <w:rPr>
          <w:rFonts w:hint="eastAsia"/>
        </w:rPr>
        <w:t>2.6成像视野：≥18cm×15cm。</w:t>
      </w:r>
    </w:p>
    <w:p w14:paraId="2C36570E">
      <w:pPr>
        <w:pStyle w:val="12"/>
        <w:ind w:left="563" w:leftChars="256" w:firstLine="2" w:firstLineChars="1"/>
        <w:rPr>
          <w:rFonts w:hint="eastAsia"/>
        </w:rPr>
      </w:pPr>
      <w:r>
        <w:rPr>
          <w:rFonts w:hint="eastAsia"/>
        </w:rPr>
        <w:t>3.软件</w:t>
      </w:r>
    </w:p>
    <w:p w14:paraId="3BB66FCE">
      <w:pPr>
        <w:pStyle w:val="12"/>
        <w:ind w:left="563" w:leftChars="256" w:firstLine="2" w:firstLineChars="1"/>
        <w:rPr>
          <w:rFonts w:hint="eastAsia"/>
        </w:rPr>
      </w:pPr>
      <w:r>
        <w:rPr>
          <w:rFonts w:hint="eastAsia"/>
        </w:rPr>
        <w:t>3.1 系统软件包括图像获取软件以及图像分析软件。</w:t>
      </w:r>
    </w:p>
    <w:p w14:paraId="60EC02C2">
      <w:pPr>
        <w:pStyle w:val="12"/>
        <w:ind w:left="563" w:leftChars="256" w:firstLine="2" w:firstLineChars="1"/>
        <w:rPr>
          <w:del w:id="2" w:author="kjt" w:date="2026-09-24T17:38:24Z"/>
          <w:rFonts w:hint="eastAsia"/>
        </w:rPr>
      </w:pPr>
      <w:del w:id="3" w:author="kjt" w:date="2026-09-24T17:38:24Z">
        <w:r>
          <w:rPr>
            <w:rFonts w:hint="eastAsia"/>
          </w:rPr>
          <w:delText>3.2 软件支持中英文双语操作。</w:delText>
        </w:r>
      </w:del>
    </w:p>
    <w:p w14:paraId="5932ACE8">
      <w:pPr>
        <w:pStyle w:val="12"/>
        <w:ind w:left="563" w:leftChars="256" w:firstLine="2" w:firstLineChars="1"/>
        <w:rPr>
          <w:rFonts w:hint="eastAsia"/>
        </w:rPr>
      </w:pPr>
      <w:r>
        <w:rPr>
          <w:rFonts w:hint="eastAsia"/>
        </w:rPr>
        <w:t>3.3 图像获取软件可自动聚焦，无需手动，可实现一键拍照。</w:t>
      </w:r>
    </w:p>
    <w:p w14:paraId="082037B8">
      <w:pPr>
        <w:pStyle w:val="12"/>
        <w:ind w:left="563" w:leftChars="256" w:firstLine="2" w:firstLineChars="1"/>
        <w:rPr>
          <w:rFonts w:hint="eastAsia"/>
        </w:rPr>
      </w:pPr>
      <w:r>
        <w:rPr>
          <w:rFonts w:hint="eastAsia"/>
        </w:rPr>
        <w:t>3.4 图像获取软件具有单张自动曝光功能，根据样品发光强度自动选择合适的曝光时间。</w:t>
      </w:r>
    </w:p>
    <w:p w14:paraId="570655D9">
      <w:pPr>
        <w:pStyle w:val="12"/>
        <w:ind w:left="563" w:leftChars="256" w:firstLine="2" w:firstLineChars="1"/>
        <w:rPr>
          <w:rFonts w:hint="eastAsia"/>
        </w:rPr>
      </w:pPr>
      <w:r>
        <w:rPr>
          <w:rFonts w:hint="eastAsia"/>
        </w:rPr>
        <w:t>3.5 图像获取软件具有累积曝光和多张曝光功能，可根据实验需求自由选择。</w:t>
      </w:r>
    </w:p>
    <w:p w14:paraId="29185507">
      <w:pPr>
        <w:pStyle w:val="12"/>
        <w:ind w:left="563" w:leftChars="256" w:firstLine="2" w:firstLineChars="1"/>
        <w:rPr>
          <w:rFonts w:hint="eastAsia"/>
        </w:rPr>
      </w:pPr>
      <w:r>
        <w:rPr>
          <w:rFonts w:hint="eastAsia"/>
        </w:rPr>
        <w:t>3.6 图像获取软件支持过曝提示功能，在拍摄结果中显示过曝像素，保证定量精确。</w:t>
      </w:r>
    </w:p>
    <w:p w14:paraId="2582B64D">
      <w:pPr>
        <w:pStyle w:val="12"/>
        <w:ind w:left="563" w:leftChars="256" w:firstLine="2" w:firstLineChars="1"/>
        <w:rPr>
          <w:rFonts w:hint="eastAsia"/>
        </w:rPr>
      </w:pPr>
      <w:r>
        <w:rPr>
          <w:rFonts w:hint="eastAsia"/>
        </w:rPr>
        <w:t>3.7 图像分析软件支持调节图片灰度值，获取更加清晰的目的靶标。</w:t>
      </w:r>
    </w:p>
    <w:p w14:paraId="229869C3">
      <w:pPr>
        <w:pStyle w:val="12"/>
        <w:ind w:left="563" w:leftChars="256" w:firstLine="2" w:firstLineChars="1"/>
        <w:rPr>
          <w:rFonts w:hint="eastAsia"/>
        </w:rPr>
      </w:pPr>
      <w:r>
        <w:rPr>
          <w:rFonts w:hint="eastAsia"/>
        </w:rPr>
        <w:t>3.8 设备自动保存使用记录及使用状态，自动保存拍摄结果至本地电脑，符合GLP规范。</w:t>
      </w:r>
    </w:p>
    <w:p w14:paraId="0D1832E7">
      <w:pPr>
        <w:pStyle w:val="12"/>
        <w:ind w:left="563" w:leftChars="256" w:firstLine="2" w:firstLineChars="1"/>
        <w:rPr>
          <w:rFonts w:hint="eastAsia"/>
        </w:rPr>
      </w:pPr>
      <w:r>
        <w:rPr>
          <w:rFonts w:hint="eastAsia"/>
        </w:rPr>
        <w:t>3.9软件可实现彩色Marker拍摄功能，彩色marker和化学发光条带自动整合，查看更直观。</w:t>
      </w:r>
    </w:p>
    <w:p w14:paraId="5378CD83">
      <w:pPr>
        <w:rPr>
          <w:rFonts w:hint="eastAsia" w:ascii="宋体" w:hAnsi="宋体" w:eastAsia="宋体" w:cs="宋体"/>
          <w:sz w:val="21"/>
          <w:szCs w:val="21"/>
        </w:rPr>
      </w:pPr>
    </w:p>
    <w:p w14:paraId="6664297E">
      <w:pPr>
        <w:pStyle w:val="2"/>
        <w:numPr>
          <w:ilvl w:val="0"/>
          <w:numId w:val="1"/>
        </w:numPr>
      </w:pPr>
      <w:r>
        <w:t>荧光定量PCR</w:t>
      </w:r>
    </w:p>
    <w:p w14:paraId="1B8AD9CB">
      <w:pPr>
        <w:pStyle w:val="3"/>
      </w:pPr>
      <w:r>
        <w:t>配置：</w:t>
      </w:r>
    </w:p>
    <w:p w14:paraId="1F14A32E">
      <w:pPr>
        <w:pStyle w:val="12"/>
        <w:ind w:left="565" w:leftChars="257" w:firstLine="0" w:firstLineChars="0"/>
        <w:rPr>
          <w:rFonts w:hint="eastAsia"/>
        </w:rPr>
      </w:pPr>
      <w:r>
        <w:rPr>
          <w:rFonts w:hint="eastAsia"/>
        </w:rPr>
        <w:t xml:space="preserve">1.实时荧光定量PCR仪主机1台（需要制造商原厂包装全新仪器）； </w:t>
      </w:r>
    </w:p>
    <w:p w14:paraId="75C4D7CD">
      <w:pPr>
        <w:pStyle w:val="12"/>
        <w:ind w:left="565" w:leftChars="257" w:firstLine="0" w:firstLineChars="0"/>
        <w:rPr>
          <w:rFonts w:hint="eastAsia"/>
        </w:rPr>
      </w:pPr>
      <w:r>
        <w:rPr>
          <w:rFonts w:hint="eastAsia"/>
        </w:rPr>
        <w:t>2. PCR系统分析软件1套，后期支持免费升级；</w:t>
      </w:r>
    </w:p>
    <w:p w14:paraId="614FE25E">
      <w:pPr>
        <w:pStyle w:val="3"/>
      </w:pPr>
      <w:r>
        <w:t>技术参数：</w:t>
      </w:r>
    </w:p>
    <w:p w14:paraId="553650E9">
      <w:pPr>
        <w:pStyle w:val="12"/>
        <w:ind w:firstLine="480"/>
        <w:rPr>
          <w:rFonts w:hint="eastAsia"/>
        </w:rPr>
      </w:pPr>
      <w:r>
        <w:rPr>
          <w:rFonts w:hint="eastAsia"/>
        </w:rPr>
        <w:t>1.检测通量：支持单项目最大96通量检测；</w:t>
      </w:r>
    </w:p>
    <w:p w14:paraId="1FCACBA5">
      <w:pPr>
        <w:pStyle w:val="12"/>
        <w:ind w:firstLine="480"/>
        <w:rPr>
          <w:rFonts w:hint="eastAsia"/>
        </w:rPr>
      </w:pPr>
      <w:r>
        <w:rPr>
          <w:rFonts w:hint="eastAsia"/>
        </w:rPr>
        <w:t>2.软件功能：操作系统Win10,接口类型以太网、USB，具备分析功能、报告自定义功能、资源共享功能、故障管理及可导出CSV、Excel、TXT等格式</w:t>
      </w:r>
    </w:p>
    <w:p w14:paraId="41F339FB">
      <w:pPr>
        <w:pStyle w:val="12"/>
        <w:ind w:firstLine="480"/>
        <w:rPr>
          <w:rFonts w:hint="eastAsia"/>
        </w:rPr>
      </w:pPr>
      <w:r>
        <w:rPr>
          <w:rFonts w:hint="eastAsia"/>
        </w:rPr>
        <w:t>3.荧光信号通路：4荧光通道数，F1（FAM, SYBR, Green I，SYTO 9）；F2(HEX, VIC, CY3); F3(ROX, TAMRA-red); F4(CY5, Quasar-670)</w:t>
      </w:r>
    </w:p>
    <w:p w14:paraId="2B041F23">
      <w:pPr>
        <w:pStyle w:val="12"/>
        <w:ind w:firstLine="480"/>
        <w:rPr>
          <w:rFonts w:hint="eastAsia"/>
        </w:rPr>
      </w:pPr>
      <w:r>
        <w:rPr>
          <w:rFonts w:hint="eastAsia"/>
        </w:rPr>
        <w:t>4.光源：高亮长寿命免维护LED光源</w:t>
      </w:r>
    </w:p>
    <w:p w14:paraId="582B4A18">
      <w:pPr>
        <w:pStyle w:val="12"/>
        <w:ind w:firstLine="480"/>
        <w:rPr>
          <w:rFonts w:hint="eastAsia"/>
        </w:rPr>
      </w:pPr>
      <w:r>
        <w:rPr>
          <w:rFonts w:hint="eastAsia"/>
        </w:rPr>
        <w:t>5.动态范围：1~10</w:t>
      </w:r>
      <w:r>
        <w:rPr>
          <w:rFonts w:hint="eastAsia"/>
          <w:vertAlign w:val="superscript"/>
          <w:rPrChange w:id="4" w:author="kjt" w:date="2026-09-24T17:48:31Z">
            <w:rPr>
              <w:rFonts w:hint="eastAsia"/>
            </w:rPr>
          </w:rPrChange>
        </w:rPr>
        <w:t>10</w:t>
      </w:r>
      <w:r>
        <w:rPr>
          <w:rFonts w:hint="eastAsia"/>
        </w:rPr>
        <w:t xml:space="preserve"> Copies</w:t>
      </w:r>
    </w:p>
    <w:p w14:paraId="0FC66665">
      <w:pPr>
        <w:pStyle w:val="12"/>
        <w:ind w:firstLine="480"/>
        <w:rPr>
          <w:rFonts w:hint="eastAsia"/>
        </w:rPr>
      </w:pPr>
      <w:r>
        <w:rPr>
          <w:rFonts w:hint="eastAsia"/>
        </w:rPr>
        <w:t>6.光学检测模块：无荧光边缘效应</w:t>
      </w:r>
    </w:p>
    <w:p w14:paraId="4952E4D7">
      <w:pPr>
        <w:pStyle w:val="12"/>
        <w:ind w:firstLine="480"/>
        <w:rPr>
          <w:rFonts w:hint="eastAsia"/>
        </w:rPr>
      </w:pPr>
      <w:r>
        <w:rPr>
          <w:rFonts w:hint="eastAsia"/>
        </w:rPr>
        <w:t>7.模块控温范围：4.0～99℃</w:t>
      </w:r>
    </w:p>
    <w:p w14:paraId="0C21F622">
      <w:pPr>
        <w:pStyle w:val="12"/>
        <w:ind w:firstLine="480"/>
        <w:rPr>
          <w:rFonts w:hint="eastAsia"/>
        </w:rPr>
      </w:pPr>
      <w:r>
        <w:rPr>
          <w:rFonts w:hint="eastAsia"/>
        </w:rPr>
        <w:t>8.荧光线性：r≥0.990，样本线性：r≥0.995 ，样本检测重复性CV≤1%</w:t>
      </w:r>
    </w:p>
    <w:p w14:paraId="0DEC2AA8">
      <w:pPr>
        <w:pStyle w:val="12"/>
        <w:ind w:firstLine="480"/>
        <w:rPr>
          <w:rFonts w:hint="eastAsia"/>
        </w:rPr>
      </w:pPr>
      <w:r>
        <w:rPr>
          <w:rFonts w:hint="eastAsia"/>
        </w:rPr>
        <w:t>9.升/降温速率：最大升温速率≥3.6℃/s，最大降温速率≥3.6℃/s</w:t>
      </w:r>
    </w:p>
    <w:p w14:paraId="0E333E3F">
      <w:pPr>
        <w:pStyle w:val="12"/>
        <w:ind w:firstLine="480"/>
      </w:pPr>
      <w:r>
        <w:rPr>
          <w:rFonts w:hint="eastAsia"/>
        </w:rPr>
        <w:t>10.精准控温：温度准确性≤0.3℃，温度均匀性误差±0.5℃</w:t>
      </w:r>
    </w:p>
    <w:p w14:paraId="5AAF2890">
      <w:pPr>
        <w:pStyle w:val="12"/>
        <w:ind w:firstLine="480"/>
      </w:pPr>
      <w:r>
        <w:rPr>
          <w:rFonts w:hint="eastAsia"/>
        </w:rPr>
        <w:t>11.具有特殊温度设置功能：支持多种PCR类型，如标准、梯度、降落以及长片段PCR等；</w:t>
      </w:r>
    </w:p>
    <w:p w14:paraId="0DB3C87C">
      <w:pPr>
        <w:pStyle w:val="12"/>
        <w:ind w:firstLine="480"/>
        <w:rPr>
          <w:rFonts w:hint="eastAsia"/>
        </w:rPr>
      </w:pPr>
    </w:p>
    <w:p w14:paraId="75F3B03A">
      <w:pPr>
        <w:pStyle w:val="2"/>
        <w:numPr>
          <w:ilvl w:val="0"/>
          <w:numId w:val="1"/>
        </w:numPr>
      </w:pPr>
      <w:r>
        <w:t>电感耦合等离子体发射光谱仪</w:t>
      </w:r>
    </w:p>
    <w:p w14:paraId="6EF7952E">
      <w:pPr>
        <w:pStyle w:val="3"/>
      </w:pPr>
      <w:r>
        <w:t>配置：</w:t>
      </w:r>
    </w:p>
    <w:p w14:paraId="51C81190">
      <w:pPr>
        <w:pStyle w:val="12"/>
        <w:spacing w:after="0" w:line="400" w:lineRule="exact"/>
        <w:ind w:firstLine="480"/>
        <w:rPr>
          <w:rFonts w:hint="eastAsia"/>
          <w:color w:val="000000"/>
          <w:kern w:val="0"/>
          <w:lang w:bidi="ar"/>
        </w:rPr>
      </w:pPr>
      <w:r>
        <w:rPr>
          <w:rFonts w:hint="eastAsia"/>
          <w:color w:val="000000"/>
          <w:kern w:val="0"/>
          <w:lang w:bidi="ar"/>
        </w:rPr>
        <w:t>电感耦合等离子体发射光谱仪主机：1套</w:t>
      </w:r>
    </w:p>
    <w:p w14:paraId="035692EA">
      <w:pPr>
        <w:pStyle w:val="12"/>
        <w:spacing w:after="0" w:line="400" w:lineRule="exact"/>
        <w:ind w:firstLine="480"/>
        <w:rPr>
          <w:rFonts w:hint="eastAsia"/>
          <w:color w:val="000000"/>
          <w:kern w:val="0"/>
          <w:lang w:bidi="ar"/>
        </w:rPr>
      </w:pPr>
      <w:r>
        <w:rPr>
          <w:rFonts w:hint="eastAsia"/>
          <w:color w:val="000000"/>
          <w:kern w:val="0"/>
          <w:lang w:bidi="ar"/>
        </w:rPr>
        <w:t>冷却循环水：1套</w:t>
      </w:r>
    </w:p>
    <w:p w14:paraId="2B4EC711">
      <w:pPr>
        <w:pStyle w:val="12"/>
        <w:spacing w:after="0" w:line="400" w:lineRule="exact"/>
        <w:ind w:firstLine="480"/>
        <w:rPr>
          <w:rFonts w:hint="eastAsia"/>
          <w:color w:val="000000"/>
          <w:kern w:val="0"/>
          <w:lang w:bidi="ar"/>
        </w:rPr>
      </w:pPr>
      <w:r>
        <w:rPr>
          <w:rFonts w:hint="eastAsia"/>
          <w:color w:val="000000"/>
          <w:kern w:val="0"/>
          <w:lang w:bidi="ar"/>
        </w:rPr>
        <w:t>耐高盐无机专用进样系统（包含炬管、中心管、泵管、雾化器、雾化室和相关管线）：1套</w:t>
      </w:r>
    </w:p>
    <w:p w14:paraId="0837A987">
      <w:pPr>
        <w:pStyle w:val="12"/>
        <w:spacing w:after="0" w:line="400" w:lineRule="exact"/>
        <w:ind w:firstLine="480"/>
        <w:rPr>
          <w:rFonts w:hint="eastAsia"/>
          <w:color w:val="000000"/>
          <w:kern w:val="0"/>
          <w:lang w:bidi="ar"/>
        </w:rPr>
      </w:pPr>
      <w:r>
        <w:rPr>
          <w:rFonts w:hint="eastAsia"/>
          <w:color w:val="000000"/>
          <w:kern w:val="0"/>
          <w:lang w:bidi="ar"/>
        </w:rPr>
        <w:t>耐氢氟酸专用进样系统（包含炬管、中心管、泵管、雾化器、雾化室和相关管线）：1套</w:t>
      </w:r>
    </w:p>
    <w:p w14:paraId="5A6F450E">
      <w:pPr>
        <w:pStyle w:val="12"/>
        <w:spacing w:after="0" w:line="400" w:lineRule="exact"/>
        <w:ind w:firstLine="480"/>
        <w:rPr>
          <w:rFonts w:hint="eastAsia"/>
          <w:color w:val="000000"/>
          <w:kern w:val="0"/>
          <w:lang w:bidi="ar"/>
        </w:rPr>
      </w:pPr>
      <w:r>
        <w:rPr>
          <w:rFonts w:hint="eastAsia"/>
          <w:color w:val="000000"/>
          <w:kern w:val="0"/>
          <w:lang w:bidi="ar"/>
        </w:rPr>
        <w:t>内标加入器1套</w:t>
      </w:r>
    </w:p>
    <w:p w14:paraId="79B91FF2">
      <w:pPr>
        <w:pStyle w:val="12"/>
        <w:spacing w:after="0" w:line="400" w:lineRule="exact"/>
        <w:ind w:firstLine="480"/>
        <w:rPr>
          <w:rFonts w:hint="eastAsia"/>
          <w:color w:val="000000"/>
          <w:kern w:val="0"/>
          <w:lang w:bidi="ar"/>
        </w:rPr>
      </w:pPr>
      <w:r>
        <w:rPr>
          <w:rFonts w:hint="eastAsia"/>
          <w:color w:val="000000"/>
          <w:kern w:val="0"/>
          <w:lang w:bidi="ar"/>
        </w:rPr>
        <w:t>电脑打印机：1套</w:t>
      </w:r>
    </w:p>
    <w:p w14:paraId="4E0B7C67">
      <w:pPr>
        <w:pStyle w:val="12"/>
        <w:spacing w:after="0" w:line="400" w:lineRule="exact"/>
        <w:ind w:firstLine="480"/>
        <w:rPr>
          <w:rFonts w:hint="eastAsia"/>
          <w:color w:val="000000"/>
          <w:kern w:val="0"/>
          <w:lang w:bidi="ar"/>
        </w:rPr>
      </w:pPr>
      <w:r>
        <w:rPr>
          <w:rFonts w:hint="eastAsia"/>
          <w:color w:val="000000"/>
          <w:kern w:val="0"/>
          <w:lang w:bidi="ar"/>
        </w:rPr>
        <w:t>波长校正液：1套</w:t>
      </w:r>
    </w:p>
    <w:p w14:paraId="29B04E11">
      <w:pPr>
        <w:pStyle w:val="12"/>
        <w:spacing w:after="0" w:line="400" w:lineRule="exact"/>
        <w:ind w:firstLine="480"/>
        <w:rPr>
          <w:rFonts w:hint="eastAsia"/>
          <w:color w:val="000000"/>
          <w:kern w:val="0"/>
          <w:lang w:bidi="ar"/>
        </w:rPr>
      </w:pPr>
      <w:r>
        <w:rPr>
          <w:rFonts w:hint="eastAsia"/>
          <w:color w:val="000000"/>
          <w:kern w:val="0"/>
          <w:lang w:bidi="ar"/>
        </w:rPr>
        <w:t>自动进样器（≥180位）1套</w:t>
      </w:r>
    </w:p>
    <w:p w14:paraId="6BAFA310">
      <w:pPr>
        <w:pStyle w:val="12"/>
        <w:spacing w:after="0" w:line="400" w:lineRule="exact"/>
        <w:ind w:firstLine="480"/>
        <w:rPr>
          <w:rFonts w:hint="eastAsia"/>
          <w:color w:val="000000"/>
          <w:kern w:val="0"/>
          <w:lang w:bidi="ar"/>
        </w:rPr>
      </w:pPr>
      <w:r>
        <w:rPr>
          <w:rFonts w:hint="eastAsia"/>
          <w:color w:val="000000"/>
          <w:kern w:val="0"/>
          <w:lang w:bidi="ar"/>
        </w:rPr>
        <w:t>14mL样品管（1000个/包）1包</w:t>
      </w:r>
    </w:p>
    <w:p w14:paraId="4C0F8231">
      <w:pPr>
        <w:pStyle w:val="12"/>
        <w:spacing w:after="0" w:line="400" w:lineRule="exact"/>
        <w:ind w:firstLine="480"/>
        <w:rPr>
          <w:rFonts w:hint="eastAsia"/>
          <w:color w:val="000000"/>
          <w:kern w:val="0"/>
          <w:lang w:bidi="ar"/>
        </w:rPr>
      </w:pPr>
      <w:r>
        <w:rPr>
          <w:rFonts w:hint="eastAsia"/>
          <w:color w:val="000000"/>
          <w:kern w:val="0"/>
          <w:lang w:bidi="ar"/>
        </w:rPr>
        <w:t>ICP-OES的软件包1套</w:t>
      </w:r>
    </w:p>
    <w:p w14:paraId="0A026281">
      <w:pPr>
        <w:pStyle w:val="12"/>
        <w:spacing w:after="0" w:line="400" w:lineRule="exact"/>
        <w:ind w:firstLine="480"/>
        <w:rPr>
          <w:rFonts w:hint="eastAsia"/>
          <w:color w:val="000000"/>
          <w:kern w:val="0"/>
          <w:lang w:bidi="ar"/>
        </w:rPr>
      </w:pPr>
      <w:r>
        <w:rPr>
          <w:rFonts w:hint="eastAsia"/>
          <w:color w:val="000000"/>
          <w:kern w:val="0"/>
          <w:lang w:bidi="ar"/>
        </w:rPr>
        <w:t>相关软件包：1套</w:t>
      </w:r>
    </w:p>
    <w:p w14:paraId="18899408">
      <w:pPr>
        <w:pStyle w:val="12"/>
        <w:spacing w:after="0" w:line="400" w:lineRule="exact"/>
        <w:ind w:firstLine="480"/>
        <w:rPr>
          <w:rFonts w:hint="eastAsia"/>
          <w:color w:val="000000"/>
          <w:kern w:val="0"/>
          <w:lang w:bidi="ar"/>
        </w:rPr>
      </w:pPr>
      <w:r>
        <w:rPr>
          <w:rFonts w:hint="eastAsia"/>
          <w:color w:val="000000"/>
          <w:kern w:val="0"/>
          <w:lang w:bidi="ar"/>
        </w:rPr>
        <w:t>配套各类泵管（12根/包）：8包</w:t>
      </w:r>
    </w:p>
    <w:p w14:paraId="7100ADFA">
      <w:pPr>
        <w:pStyle w:val="12"/>
        <w:spacing w:after="0" w:line="400" w:lineRule="exact"/>
        <w:ind w:firstLine="480"/>
        <w:rPr>
          <w:rFonts w:hint="eastAsia"/>
          <w:color w:val="000000"/>
          <w:kern w:val="0"/>
          <w:lang w:bidi="ar"/>
        </w:rPr>
      </w:pPr>
      <w:r>
        <w:rPr>
          <w:rFonts w:hint="eastAsia"/>
          <w:color w:val="000000"/>
          <w:kern w:val="0"/>
          <w:lang w:bidi="ar"/>
        </w:rPr>
        <w:t>进样管：3米</w:t>
      </w:r>
    </w:p>
    <w:p w14:paraId="1EFD0BD5">
      <w:pPr>
        <w:pStyle w:val="12"/>
        <w:spacing w:after="0" w:line="400" w:lineRule="exact"/>
        <w:ind w:firstLine="480"/>
        <w:rPr>
          <w:color w:val="000000"/>
          <w:kern w:val="0"/>
          <w:lang w:bidi="ar"/>
        </w:rPr>
      </w:pPr>
      <w:r>
        <w:rPr>
          <w:rFonts w:hint="eastAsia"/>
          <w:color w:val="000000"/>
          <w:kern w:val="0"/>
          <w:lang w:bidi="ar"/>
        </w:rPr>
        <w:t>配套排风管和风速表</w:t>
      </w:r>
    </w:p>
    <w:p w14:paraId="19831A41">
      <w:pPr>
        <w:pStyle w:val="12"/>
        <w:spacing w:after="0" w:line="400" w:lineRule="exact"/>
        <w:ind w:firstLine="480"/>
        <w:rPr>
          <w:color w:val="000000"/>
          <w:kern w:val="0"/>
          <w:lang w:bidi="ar"/>
        </w:rPr>
      </w:pPr>
      <w:r>
        <w:rPr>
          <w:rFonts w:hint="eastAsia"/>
          <w:color w:val="000000"/>
          <w:kern w:val="0"/>
          <w:lang w:bidi="ar"/>
        </w:rPr>
        <w:t>稳压电源（10KV） 1台</w:t>
      </w:r>
    </w:p>
    <w:p w14:paraId="5CDEB9A6">
      <w:pPr>
        <w:pStyle w:val="3"/>
      </w:pPr>
      <w:r>
        <w:t>技术参数：</w:t>
      </w:r>
    </w:p>
    <w:p w14:paraId="0BB87679">
      <w:pPr>
        <w:pStyle w:val="12"/>
        <w:ind w:firstLine="480"/>
        <w:rPr>
          <w:rFonts w:hint="eastAsia"/>
        </w:rPr>
      </w:pPr>
      <w:r>
        <w:rPr>
          <w:rFonts w:hint="eastAsia"/>
        </w:rPr>
        <w:t>1、环境条件要求</w:t>
      </w:r>
    </w:p>
    <w:p w14:paraId="3EA5B7A1">
      <w:pPr>
        <w:pStyle w:val="12"/>
        <w:ind w:firstLine="480"/>
        <w:rPr>
          <w:rFonts w:hint="eastAsia"/>
        </w:rPr>
      </w:pPr>
      <w:r>
        <w:rPr>
          <w:rFonts w:hint="eastAsia"/>
        </w:rPr>
        <w:t>1.1温 度：15℃～30℃； 相对湿度：20%-80%；对使用环境无其它特殊要求；</w:t>
      </w:r>
    </w:p>
    <w:p w14:paraId="76827F41">
      <w:pPr>
        <w:pStyle w:val="12"/>
        <w:ind w:firstLine="480"/>
        <w:rPr>
          <w:rFonts w:hint="eastAsia"/>
        </w:rPr>
      </w:pPr>
      <w:r>
        <w:rPr>
          <w:rFonts w:hint="eastAsia"/>
        </w:rPr>
        <w:t>1.2其它要求：电源：220V±10％，50Hz交流电。</w:t>
      </w:r>
    </w:p>
    <w:p w14:paraId="0758C805">
      <w:pPr>
        <w:pStyle w:val="12"/>
        <w:ind w:firstLine="480"/>
        <w:rPr>
          <w:rFonts w:hint="eastAsia"/>
        </w:rPr>
      </w:pPr>
      <w:r>
        <w:rPr>
          <w:rFonts w:hint="eastAsia"/>
        </w:rPr>
        <w:t>2、仪器总体要求</w:t>
      </w:r>
    </w:p>
    <w:p w14:paraId="73FE0E67">
      <w:pPr>
        <w:pStyle w:val="12"/>
        <w:ind w:firstLine="480"/>
        <w:rPr>
          <w:rFonts w:hint="eastAsia"/>
        </w:rPr>
      </w:pPr>
      <w:r>
        <w:rPr>
          <w:rFonts w:hint="eastAsia"/>
        </w:rPr>
        <w:t>全谱直读型电感耦合等离子体发射光谱仪，采用最新设计技术先进，灵敏度高，能分析大于70种元素含量，运行消耗成本低。仪器必需包括高频发生器、等离子体及进样系统、分光系统、检测器、分析软件和计算机系统，全自动气路控制。</w:t>
      </w:r>
    </w:p>
    <w:p w14:paraId="747B7429">
      <w:pPr>
        <w:pStyle w:val="12"/>
        <w:ind w:firstLine="480"/>
        <w:rPr>
          <w:rFonts w:hint="eastAsia"/>
        </w:rPr>
      </w:pPr>
      <w:r>
        <w:rPr>
          <w:rFonts w:hint="eastAsia"/>
        </w:rPr>
        <w:t>3、性能指标</w:t>
      </w:r>
    </w:p>
    <w:p w14:paraId="3F2434B7">
      <w:pPr>
        <w:pStyle w:val="12"/>
        <w:ind w:firstLine="480"/>
        <w:rPr>
          <w:rFonts w:hint="eastAsia"/>
        </w:rPr>
      </w:pPr>
      <w:r>
        <w:rPr>
          <w:rFonts w:hint="eastAsia"/>
        </w:rPr>
        <w:t>3.1进样系统</w:t>
      </w:r>
    </w:p>
    <w:p w14:paraId="6B073901">
      <w:pPr>
        <w:pStyle w:val="12"/>
        <w:ind w:firstLine="480"/>
        <w:rPr>
          <w:rFonts w:hint="eastAsia"/>
        </w:rPr>
      </w:pPr>
      <w:r>
        <w:rPr>
          <w:rFonts w:hint="eastAsia"/>
        </w:rPr>
        <w:t>3.1.1矩管、中心管：耐高盐、耐氢氟酸材料。</w:t>
      </w:r>
    </w:p>
    <w:p w14:paraId="0F22C41E">
      <w:pPr>
        <w:pStyle w:val="12"/>
        <w:ind w:firstLine="480"/>
        <w:rPr>
          <w:rFonts w:hint="eastAsia"/>
        </w:rPr>
      </w:pPr>
      <w:r>
        <w:rPr>
          <w:rFonts w:hint="eastAsia"/>
        </w:rPr>
        <w:t>3.1.2雾化器：耐氢氟酸雾化器。</w:t>
      </w:r>
    </w:p>
    <w:p w14:paraId="43CA63FA">
      <w:pPr>
        <w:pStyle w:val="12"/>
        <w:ind w:firstLine="480"/>
        <w:rPr>
          <w:rFonts w:hint="eastAsia"/>
        </w:rPr>
      </w:pPr>
      <w:r>
        <w:rPr>
          <w:rFonts w:hint="eastAsia"/>
        </w:rPr>
        <w:t>3.1.3雾化室：耐氢氟酸雾化室。</w:t>
      </w:r>
    </w:p>
    <w:p w14:paraId="466A46AF">
      <w:pPr>
        <w:pStyle w:val="12"/>
        <w:ind w:firstLine="480"/>
        <w:rPr>
          <w:rFonts w:hint="eastAsia"/>
        </w:rPr>
      </w:pPr>
      <w:r>
        <w:rPr>
          <w:rFonts w:hint="eastAsia"/>
        </w:rPr>
        <w:t>3.1.4蠕动泵：≥3通道系统，≥12滚轮高精度系统，泵速连续自动可调。蠕动泵具有智能快速冲洗功能，随时监测特定的谱线，直至其强度降低到设定值后才开始分析下一个样品。</w:t>
      </w:r>
    </w:p>
    <w:p w14:paraId="762691BF">
      <w:pPr>
        <w:pStyle w:val="12"/>
        <w:ind w:firstLine="480"/>
        <w:rPr>
          <w:rFonts w:hint="eastAsia"/>
        </w:rPr>
      </w:pPr>
      <w:r>
        <w:rPr>
          <w:rFonts w:hint="eastAsia"/>
        </w:rPr>
        <w:t>3.1.5具有雾化器压力提示功能，随时监控雾化器是否堵塞。</w:t>
      </w:r>
    </w:p>
    <w:p w14:paraId="40B234FD">
      <w:pPr>
        <w:pStyle w:val="12"/>
        <w:ind w:firstLine="480"/>
        <w:rPr>
          <w:rFonts w:hint="eastAsia"/>
        </w:rPr>
      </w:pPr>
      <w:r>
        <w:rPr>
          <w:rFonts w:hint="eastAsia"/>
        </w:rPr>
        <w:t>3.1.6耐酸、耐高盐进样系统：可以耐受 50% (v/v) HCl、HNO3、H2SO4、H3PO4；20% (v/v) HF以及25%的高盐样品。</w:t>
      </w:r>
    </w:p>
    <w:p w14:paraId="0FA79745">
      <w:pPr>
        <w:pStyle w:val="12"/>
        <w:ind w:firstLine="480"/>
        <w:rPr>
          <w:rFonts w:hint="eastAsia"/>
        </w:rPr>
      </w:pPr>
      <w:r>
        <w:rPr>
          <w:rFonts w:hint="eastAsia"/>
        </w:rPr>
        <w:t>3.2气路系统：全部具有流量计自动控制系统</w:t>
      </w:r>
    </w:p>
    <w:p w14:paraId="2B62DEE0">
      <w:pPr>
        <w:pStyle w:val="12"/>
        <w:ind w:firstLine="480"/>
        <w:rPr>
          <w:rFonts w:hint="eastAsia"/>
        </w:rPr>
      </w:pPr>
      <w:r>
        <w:rPr>
          <w:rFonts w:hint="eastAsia"/>
        </w:rPr>
        <w:t>3.2.1等离子气流量：范围8－20L/min或更优，精度≤1 L/min，连续可调。</w:t>
      </w:r>
    </w:p>
    <w:p w14:paraId="0B0D02AE">
      <w:pPr>
        <w:pStyle w:val="12"/>
        <w:ind w:firstLine="480"/>
        <w:rPr>
          <w:rFonts w:hint="eastAsia"/>
        </w:rPr>
      </w:pPr>
      <w:r>
        <w:rPr>
          <w:rFonts w:hint="eastAsia"/>
        </w:rPr>
        <w:t>3.2.2辅助气流量：范围0－2.0L/min或更优，精度≤0.1 L/min，连续可调。</w:t>
      </w:r>
    </w:p>
    <w:p w14:paraId="0D2C95BF">
      <w:pPr>
        <w:pStyle w:val="12"/>
        <w:ind w:firstLine="480"/>
        <w:rPr>
          <w:rFonts w:hint="eastAsia"/>
        </w:rPr>
      </w:pPr>
      <w:r>
        <w:rPr>
          <w:rFonts w:hint="eastAsia"/>
        </w:rPr>
        <w:t>3.2.3雾化气流量：范围0－2.00L/min或更优，精度≤0.01 L/min，连续可调。</w:t>
      </w:r>
    </w:p>
    <w:p w14:paraId="02796D46">
      <w:pPr>
        <w:pStyle w:val="12"/>
        <w:ind w:firstLine="480"/>
        <w:rPr>
          <w:rFonts w:hint="eastAsia"/>
        </w:rPr>
      </w:pPr>
      <w:r>
        <w:rPr>
          <w:rFonts w:hint="eastAsia"/>
        </w:rPr>
        <w:t>3.2.4深紫外区吹扫气：具体高速吹扫和低速吹扫多档可选。</w:t>
      </w:r>
    </w:p>
    <w:p w14:paraId="0761C257">
      <w:pPr>
        <w:pStyle w:val="12"/>
        <w:ind w:firstLine="480"/>
        <w:rPr>
          <w:rFonts w:hint="eastAsia"/>
        </w:rPr>
      </w:pPr>
      <w:r>
        <w:rPr>
          <w:rFonts w:hint="eastAsia"/>
        </w:rPr>
        <w:t>3.2.5额外辅助气：支持有机加氧气等。</w:t>
      </w:r>
    </w:p>
    <w:p w14:paraId="4C694804">
      <w:pPr>
        <w:pStyle w:val="12"/>
        <w:ind w:firstLine="480"/>
        <w:rPr>
          <w:rFonts w:hint="eastAsia"/>
        </w:rPr>
      </w:pPr>
      <w:r>
        <w:rPr>
          <w:rFonts w:hint="eastAsia"/>
        </w:rPr>
        <w:t>3.3等离子体</w:t>
      </w:r>
    </w:p>
    <w:p w14:paraId="7DFCAC10">
      <w:pPr>
        <w:pStyle w:val="12"/>
        <w:ind w:firstLine="480"/>
        <w:rPr>
          <w:rFonts w:hint="eastAsia"/>
        </w:rPr>
      </w:pPr>
      <w:r>
        <w:rPr>
          <w:rFonts w:hint="eastAsia"/>
        </w:rPr>
        <w:t>3.3.1高频发生器频率：40.68MHz或27.12MHZ。</w:t>
      </w:r>
    </w:p>
    <w:p w14:paraId="6161E4EF">
      <w:pPr>
        <w:pStyle w:val="12"/>
        <w:ind w:firstLine="480"/>
        <w:rPr>
          <w:rFonts w:hint="eastAsia"/>
        </w:rPr>
      </w:pPr>
      <w:r>
        <w:rPr>
          <w:rFonts w:hint="eastAsia"/>
        </w:rPr>
        <w:t>3.3.2 RF发生器：自激式固态发生器，水冷，直接耦合、自动调谐，变频，无匹配箱设计。</w:t>
      </w:r>
    </w:p>
    <w:p w14:paraId="0398A03C">
      <w:pPr>
        <w:pStyle w:val="12"/>
        <w:ind w:firstLine="480"/>
        <w:rPr>
          <w:rFonts w:hint="eastAsia"/>
        </w:rPr>
      </w:pPr>
      <w:r>
        <w:rPr>
          <w:rFonts w:hint="eastAsia"/>
        </w:rPr>
        <w:t>3.3.3 RF功率范围：750-1400W或更宽，≤10W连续可调。</w:t>
      </w:r>
    </w:p>
    <w:p w14:paraId="1147D77F">
      <w:pPr>
        <w:pStyle w:val="12"/>
        <w:ind w:firstLine="480"/>
        <w:rPr>
          <w:rFonts w:hint="eastAsia"/>
        </w:rPr>
      </w:pPr>
      <w:r>
        <w:rPr>
          <w:rFonts w:hint="eastAsia"/>
        </w:rPr>
        <w:t>3.3.4等离子体观察方式：垂直矩管双向观测（径向+轴向）。</w:t>
      </w:r>
    </w:p>
    <w:p w14:paraId="0C22D15F">
      <w:pPr>
        <w:pStyle w:val="12"/>
        <w:ind w:firstLine="480"/>
        <w:rPr>
          <w:rFonts w:hint="eastAsia"/>
        </w:rPr>
      </w:pPr>
      <w:r>
        <w:rPr>
          <w:rFonts w:hint="eastAsia"/>
        </w:rPr>
        <w:t>3.3.5等离子体可视系统：配置等离子体可视系统，或等离子体观测窗，方便查看等离子体和中心管的状态。</w:t>
      </w:r>
    </w:p>
    <w:p w14:paraId="2EC6DFC3">
      <w:pPr>
        <w:pStyle w:val="12"/>
        <w:ind w:firstLine="480"/>
        <w:rPr>
          <w:rFonts w:hint="eastAsia"/>
        </w:rPr>
      </w:pPr>
      <w:r>
        <w:rPr>
          <w:rFonts w:hint="eastAsia"/>
        </w:rPr>
        <w:t>3.4光学系统</w:t>
      </w:r>
    </w:p>
    <w:p w14:paraId="1E8302CD">
      <w:pPr>
        <w:pStyle w:val="12"/>
        <w:ind w:firstLine="480"/>
        <w:rPr>
          <w:rFonts w:hint="eastAsia"/>
        </w:rPr>
      </w:pPr>
      <w:r>
        <w:rPr>
          <w:rFonts w:hint="eastAsia"/>
        </w:rPr>
        <w:t>3.4.1单色器：中阶梯光栅，石英棱镜二维色散系统，高能量。</w:t>
      </w:r>
    </w:p>
    <w:p w14:paraId="230F267A">
      <w:pPr>
        <w:pStyle w:val="12"/>
        <w:ind w:firstLine="480"/>
        <w:rPr>
          <w:rFonts w:hint="eastAsia"/>
        </w:rPr>
      </w:pPr>
      <w:r>
        <w:rPr>
          <w:rFonts w:hint="eastAsia"/>
        </w:rPr>
        <w:t>3.4.2光室：带精密动态波长稳定校正功能光室。仪器冷开机时间≤30分钟。包括仪器主机、气体、冷却循环水等冷启动，到仪器点炬时间。</w:t>
      </w:r>
    </w:p>
    <w:p w14:paraId="1743CC0C">
      <w:pPr>
        <w:pStyle w:val="12"/>
        <w:ind w:firstLine="480"/>
        <w:rPr>
          <w:rFonts w:hint="eastAsia"/>
        </w:rPr>
      </w:pPr>
      <w:r>
        <w:rPr>
          <w:rFonts w:hint="eastAsia"/>
        </w:rPr>
        <w:t>3.4.3波长范围：167-785nmnm或更宽。</w:t>
      </w:r>
    </w:p>
    <w:p w14:paraId="1EF7A4E7">
      <w:pPr>
        <w:pStyle w:val="12"/>
        <w:ind w:firstLine="480"/>
        <w:rPr>
          <w:rFonts w:hint="eastAsia"/>
        </w:rPr>
      </w:pPr>
      <w:r>
        <w:rPr>
          <w:rFonts w:hint="eastAsia"/>
        </w:rPr>
        <w:t>3.5检测器</w:t>
      </w:r>
    </w:p>
    <w:p w14:paraId="1D7E02C5">
      <w:pPr>
        <w:pStyle w:val="12"/>
        <w:ind w:firstLine="480"/>
        <w:rPr>
          <w:rFonts w:hint="eastAsia"/>
        </w:rPr>
      </w:pPr>
      <w:r>
        <w:rPr>
          <w:rFonts w:hint="eastAsia"/>
        </w:rPr>
        <w:t>3.5.1带高效半导体制冷的CID或CCD固体检测器，在光谱仪波长范围内具有连续像素，能任意选择波长，且具有天然的防溢出功能设计，非破坏性读取。</w:t>
      </w:r>
    </w:p>
    <w:p w14:paraId="063CF2AC">
      <w:pPr>
        <w:pStyle w:val="12"/>
        <w:ind w:firstLine="480"/>
        <w:rPr>
          <w:rFonts w:hint="eastAsia"/>
        </w:rPr>
      </w:pPr>
      <w:r>
        <w:rPr>
          <w:rFonts w:hint="eastAsia"/>
        </w:rPr>
        <w:t>3.5.2冷却系统：高效半导体制冷。</w:t>
      </w:r>
    </w:p>
    <w:p w14:paraId="6B365F50">
      <w:pPr>
        <w:pStyle w:val="12"/>
        <w:ind w:firstLine="480"/>
        <w:rPr>
          <w:rFonts w:hint="eastAsia"/>
        </w:rPr>
      </w:pPr>
      <w:r>
        <w:rPr>
          <w:rFonts w:hint="eastAsia"/>
        </w:rPr>
        <w:t>3.5.3最小积分时间≤1s，积分时间连续可调。</w:t>
      </w:r>
    </w:p>
    <w:p w14:paraId="1FF36E0F">
      <w:pPr>
        <w:pStyle w:val="12"/>
        <w:ind w:firstLine="480"/>
        <w:rPr>
          <w:rFonts w:hint="eastAsia"/>
        </w:rPr>
      </w:pPr>
      <w:r>
        <w:rPr>
          <w:rFonts w:hint="eastAsia"/>
        </w:rPr>
        <w:t>3.6分析软件</w:t>
      </w:r>
    </w:p>
    <w:p w14:paraId="58D201CD">
      <w:pPr>
        <w:pStyle w:val="12"/>
        <w:ind w:firstLine="480"/>
        <w:rPr>
          <w:rFonts w:hint="eastAsia"/>
        </w:rPr>
      </w:pPr>
      <w:r>
        <w:rPr>
          <w:rFonts w:hint="eastAsia"/>
        </w:rPr>
        <w:t>3.6.1软件为多任务操作，即在分析样品的同时，能同时进行数据处理。</w:t>
      </w:r>
    </w:p>
    <w:p w14:paraId="0B9BF2D6">
      <w:pPr>
        <w:pStyle w:val="12"/>
        <w:ind w:firstLine="480"/>
        <w:rPr>
          <w:rFonts w:hint="eastAsia"/>
        </w:rPr>
      </w:pPr>
      <w:r>
        <w:rPr>
          <w:rFonts w:hint="eastAsia"/>
        </w:rPr>
        <w:t>3.6.2背景校正功能：具有元素间干扰校正技术和实时背景扣除等不少于三种干扰校正技术。</w:t>
      </w:r>
    </w:p>
    <w:p w14:paraId="78BFBBA7">
      <w:pPr>
        <w:pStyle w:val="12"/>
        <w:ind w:firstLine="480"/>
        <w:rPr>
          <w:rFonts w:hint="eastAsia"/>
        </w:rPr>
      </w:pPr>
      <w:r>
        <w:rPr>
          <w:rFonts w:hint="eastAsia"/>
        </w:rPr>
        <w:t>3.6.3具有自带≥3万条以上谱线的谱线库。</w:t>
      </w:r>
    </w:p>
    <w:p w14:paraId="6E8EF38C">
      <w:pPr>
        <w:pStyle w:val="12"/>
        <w:ind w:firstLine="480"/>
        <w:rPr>
          <w:rFonts w:hint="eastAsia"/>
        </w:rPr>
      </w:pPr>
      <w:r>
        <w:rPr>
          <w:rFonts w:hint="eastAsia"/>
        </w:rPr>
        <w:t>3.6.4具有多元素谱图同时显示功能，至少能同时显示10个元素以上。</w:t>
      </w:r>
    </w:p>
    <w:p w14:paraId="7D2221B0">
      <w:pPr>
        <w:pStyle w:val="12"/>
        <w:ind w:firstLine="480"/>
        <w:rPr>
          <w:rFonts w:hint="eastAsia"/>
        </w:rPr>
      </w:pPr>
      <w:r>
        <w:rPr>
          <w:rFonts w:hint="eastAsia"/>
        </w:rPr>
        <w:t>3.6.5具有谱图叠加功能显示每个像素点，同一个元素不同样品可以同时显示。</w:t>
      </w:r>
    </w:p>
    <w:p w14:paraId="2173696E">
      <w:pPr>
        <w:pStyle w:val="12"/>
        <w:ind w:firstLine="480"/>
        <w:rPr>
          <w:rFonts w:hint="eastAsia"/>
        </w:rPr>
      </w:pPr>
      <w:r>
        <w:rPr>
          <w:rFonts w:hint="eastAsia"/>
        </w:rPr>
        <w:t>3.6.6具有测量结果的交叉表报告功能，每一行显示不同的样品，每一列显示不同的元素或谱线，显示内容至少包括强度和浓度两种方式。</w:t>
      </w:r>
    </w:p>
    <w:p w14:paraId="63A06A9D">
      <w:pPr>
        <w:pStyle w:val="12"/>
        <w:ind w:firstLine="480"/>
        <w:rPr>
          <w:rFonts w:hint="eastAsia"/>
        </w:rPr>
      </w:pPr>
      <w:r>
        <w:rPr>
          <w:rFonts w:hint="eastAsia"/>
        </w:rPr>
        <w:t>3.7分析性能</w:t>
      </w:r>
    </w:p>
    <w:p w14:paraId="1C26F815">
      <w:pPr>
        <w:pStyle w:val="12"/>
        <w:ind w:firstLine="480"/>
        <w:rPr>
          <w:rFonts w:hint="eastAsia"/>
        </w:rPr>
      </w:pPr>
      <w:r>
        <w:rPr>
          <w:rFonts w:hint="eastAsia"/>
        </w:rPr>
        <w:t>3.7.1样品消耗量：&lt; 2ml，测定大于70个元素；</w:t>
      </w:r>
    </w:p>
    <w:p w14:paraId="1E07F873">
      <w:pPr>
        <w:pStyle w:val="12"/>
        <w:ind w:firstLine="480"/>
        <w:rPr>
          <w:rFonts w:hint="eastAsia"/>
        </w:rPr>
      </w:pPr>
      <w:r>
        <w:rPr>
          <w:rFonts w:hint="eastAsia"/>
        </w:rPr>
        <w:t>3.7.2 测定谱线的线性动态范围：≥106（以Mn257.6nm 来测定，相关系数≥0.9996）。</w:t>
      </w:r>
    </w:p>
    <w:p w14:paraId="32D31DCF">
      <w:pPr>
        <w:pStyle w:val="12"/>
        <w:ind w:firstLine="480"/>
        <w:rPr>
          <w:rFonts w:hint="eastAsia"/>
        </w:rPr>
      </w:pPr>
      <w:r>
        <w:rPr>
          <w:rFonts w:hint="eastAsia"/>
        </w:rPr>
        <w:t>3.7.3精密度：测定1ppm或5ppm或10ppm多元素混合标准溶液，重复测定十次的RSD≤0.5%。</w:t>
      </w:r>
    </w:p>
    <w:p w14:paraId="40FE5004">
      <w:pPr>
        <w:pStyle w:val="12"/>
        <w:ind w:firstLine="0" w:firstLineChars="0"/>
      </w:pPr>
      <w:r>
        <w:rPr>
          <w:rFonts w:hint="eastAsia"/>
        </w:rPr>
        <w:t>3.7.4稳定性：测定1ppm或5ppm或10ppm多元素混合标准溶液，连续测定4小时的长时间稳定性RSD≤1.0%。</w:t>
      </w:r>
    </w:p>
    <w:p w14:paraId="67E9B7AC">
      <w:pPr>
        <w:spacing w:after="0" w:line="400" w:lineRule="exact"/>
        <w:rPr>
          <w:rFonts w:hint="eastAsia" w:ascii="宋体" w:hAnsi="宋体" w:eastAsia="宋体" w:cs="宋体"/>
          <w:kern w:val="0"/>
          <w:sz w:val="24"/>
          <w:lang w:bidi="ar"/>
        </w:rPr>
      </w:pPr>
    </w:p>
    <w:p w14:paraId="0572807E">
      <w:pPr>
        <w:pStyle w:val="2"/>
        <w:numPr>
          <w:ilvl w:val="0"/>
          <w:numId w:val="1"/>
        </w:numPr>
      </w:pPr>
      <w:r>
        <w:t>微波消解仪</w:t>
      </w:r>
    </w:p>
    <w:p w14:paraId="66BC1DD0">
      <w:pPr>
        <w:pStyle w:val="3"/>
      </w:pPr>
      <w:r>
        <w:t>配置：</w:t>
      </w:r>
    </w:p>
    <w:p w14:paraId="7EB8B0AA">
      <w:pPr>
        <w:pStyle w:val="12"/>
        <w:spacing w:after="0" w:line="400" w:lineRule="exact"/>
        <w:ind w:firstLine="480"/>
        <w:rPr>
          <w:rFonts w:hint="eastAsia" w:ascii="汉仪书宋二简" w:hAnsi="汉仪书宋二简" w:eastAsia="汉仪书宋二简" w:cs="汉仪书宋二简"/>
        </w:rPr>
      </w:pPr>
      <w:r>
        <w:rPr>
          <w:rFonts w:hint="eastAsia" w:ascii="汉仪书宋二简" w:hAnsi="汉仪书宋二简" w:eastAsia="汉仪书宋二简" w:cs="汉仪书宋二简"/>
        </w:rPr>
        <w:t>1、微波消解系统主机（含进程灯光识别系统） 1套</w:t>
      </w:r>
    </w:p>
    <w:p w14:paraId="0E5E779A">
      <w:pPr>
        <w:pStyle w:val="12"/>
        <w:spacing w:after="0" w:line="400" w:lineRule="exact"/>
        <w:ind w:firstLine="480"/>
        <w:rPr>
          <w:rFonts w:hint="eastAsia" w:ascii="汉仪书宋二简" w:hAnsi="汉仪书宋二简" w:eastAsia="汉仪书宋二简" w:cs="汉仪书宋二简"/>
        </w:rPr>
      </w:pPr>
      <w:r>
        <w:rPr>
          <w:rFonts w:hint="eastAsia" w:ascii="汉仪书宋二简" w:hAnsi="汉仪书宋二简" w:eastAsia="汉仪书宋二简" w:cs="汉仪书宋二简"/>
        </w:rPr>
        <w:t>2、主机上带有触摸屏操作系统 1套</w:t>
      </w:r>
    </w:p>
    <w:p w14:paraId="591EFC93">
      <w:pPr>
        <w:pStyle w:val="12"/>
        <w:spacing w:after="0" w:line="400" w:lineRule="exact"/>
        <w:ind w:firstLine="480"/>
        <w:rPr>
          <w:rFonts w:hint="eastAsia" w:ascii="汉仪书宋二简" w:hAnsi="汉仪书宋二简" w:eastAsia="汉仪书宋二简" w:cs="汉仪书宋二简"/>
        </w:rPr>
      </w:pPr>
      <w:r>
        <w:rPr>
          <w:rFonts w:hint="eastAsia" w:ascii="汉仪书宋二简" w:hAnsi="汉仪书宋二简" w:eastAsia="汉仪书宋二简" w:cs="汉仪书宋二简"/>
        </w:rPr>
        <w:t>3、全罐底面双红外温度控制系统 1套</w:t>
      </w:r>
    </w:p>
    <w:p w14:paraId="14CC84FF">
      <w:pPr>
        <w:pStyle w:val="12"/>
        <w:spacing w:after="0" w:line="400" w:lineRule="exact"/>
        <w:ind w:firstLine="480"/>
        <w:rPr>
          <w:rFonts w:hint="eastAsia" w:ascii="汉仪书宋二简" w:hAnsi="汉仪书宋二简" w:eastAsia="汉仪书宋二简" w:cs="汉仪书宋二简"/>
        </w:rPr>
      </w:pPr>
      <w:r>
        <w:rPr>
          <w:rFonts w:hint="eastAsia" w:ascii="汉仪书宋二简" w:hAnsi="汉仪书宋二简" w:eastAsia="汉仪书宋二简" w:cs="汉仪书宋二简"/>
        </w:rPr>
        <w:t>4、全罐压力监控系统 1套</w:t>
      </w:r>
    </w:p>
    <w:p w14:paraId="0516EC34">
      <w:pPr>
        <w:pStyle w:val="12"/>
        <w:spacing w:after="0" w:line="400" w:lineRule="exact"/>
        <w:ind w:firstLine="480"/>
        <w:rPr>
          <w:rFonts w:hint="eastAsia" w:ascii="汉仪书宋二简" w:hAnsi="汉仪书宋二简" w:eastAsia="汉仪书宋二简" w:cs="汉仪书宋二简"/>
        </w:rPr>
      </w:pPr>
      <w:r>
        <w:rPr>
          <w:rFonts w:hint="eastAsia" w:ascii="汉仪书宋二简" w:hAnsi="汉仪书宋二简" w:eastAsia="汉仪书宋二简" w:cs="汉仪书宋二简"/>
        </w:rPr>
        <w:t>5、灯光识别系统 1套</w:t>
      </w:r>
    </w:p>
    <w:p w14:paraId="5B7037E4">
      <w:pPr>
        <w:pStyle w:val="12"/>
        <w:spacing w:after="0" w:line="400" w:lineRule="exact"/>
        <w:ind w:firstLine="480"/>
        <w:rPr>
          <w:rFonts w:hint="eastAsia" w:ascii="汉仪书宋二简" w:hAnsi="汉仪书宋二简" w:eastAsia="汉仪书宋二简" w:cs="汉仪书宋二简"/>
        </w:rPr>
      </w:pPr>
      <w:r>
        <w:rPr>
          <w:rFonts w:hint="eastAsia" w:ascii="汉仪书宋二简" w:hAnsi="汉仪书宋二简" w:eastAsia="汉仪书宋二简" w:cs="汉仪书宋二简"/>
        </w:rPr>
        <w:t>6、消解罐组件 1套（16位消解罐转子1套，可单独拆卸成不少于对应的内罐数量外罐10个（宇航复合纤维材料外罐压力≥10000psi），容积100mL消解内罐10个，TFM消解弹片10个，PTFE-TFM消解罐盖子10个）</w:t>
      </w:r>
    </w:p>
    <w:p w14:paraId="265E5654">
      <w:pPr>
        <w:pStyle w:val="12"/>
        <w:spacing w:after="0" w:line="400" w:lineRule="exact"/>
        <w:ind w:firstLine="480"/>
        <w:rPr>
          <w:rFonts w:ascii="汉仪书宋二简" w:hAnsi="汉仪书宋二简" w:eastAsia="汉仪书宋二简" w:cs="汉仪书宋二简"/>
        </w:rPr>
      </w:pPr>
      <w:r>
        <w:rPr>
          <w:rFonts w:hint="eastAsia" w:ascii="汉仪书宋二简" w:hAnsi="汉仪书宋二简" w:eastAsia="汉仪书宋二简" w:cs="汉仪书宋二简"/>
        </w:rPr>
        <w:t>7、火焰报警系统（明火验收作为标准）  1套</w:t>
      </w:r>
    </w:p>
    <w:p w14:paraId="051FA144">
      <w:pPr>
        <w:pStyle w:val="12"/>
        <w:spacing w:after="0" w:line="400" w:lineRule="exact"/>
        <w:ind w:firstLine="480"/>
        <w:rPr>
          <w:rFonts w:hint="eastAsia" w:ascii="汉仪书宋二简" w:hAnsi="汉仪书宋二简" w:eastAsia="汉仪书宋二简" w:cs="汉仪书宋二简"/>
        </w:rPr>
      </w:pPr>
      <w:r>
        <w:rPr>
          <w:rFonts w:hint="eastAsia" w:ascii="汉仪书宋二简" w:hAnsi="汉仪书宋二简" w:eastAsia="汉仪书宋二简" w:cs="汉仪书宋二简"/>
        </w:rPr>
        <w:t>8、配套赶酸器 1台</w:t>
      </w:r>
    </w:p>
    <w:p w14:paraId="7E01A43D">
      <w:pPr>
        <w:pStyle w:val="3"/>
      </w:pPr>
      <w:r>
        <w:t>技术参数：</w:t>
      </w:r>
    </w:p>
    <w:p w14:paraId="7735A879">
      <w:pPr>
        <w:pStyle w:val="12"/>
        <w:ind w:firstLine="480"/>
        <w:rPr>
          <w:rFonts w:hint="eastAsia"/>
        </w:rPr>
      </w:pPr>
      <w:r>
        <w:rPr>
          <w:rFonts w:hint="eastAsia"/>
        </w:rPr>
        <w:t>1.</w:t>
      </w:r>
      <w:r>
        <w:rPr>
          <w:rFonts w:hint="eastAsia"/>
        </w:rPr>
        <w:tab/>
      </w:r>
      <w:r>
        <w:rPr>
          <w:rFonts w:hint="eastAsia"/>
        </w:rPr>
        <w:t>样品前处理系统-微波消解仪</w:t>
      </w:r>
    </w:p>
    <w:p w14:paraId="608D22E4">
      <w:pPr>
        <w:pStyle w:val="12"/>
        <w:ind w:firstLine="480"/>
        <w:rPr>
          <w:rFonts w:hint="eastAsia"/>
        </w:rPr>
      </w:pPr>
      <w:r>
        <w:rPr>
          <w:rFonts w:hint="eastAsia"/>
        </w:rPr>
        <w:t>1.1.</w:t>
      </w:r>
      <w:r>
        <w:rPr>
          <w:rFonts w:hint="eastAsia"/>
        </w:rPr>
        <w:tab/>
      </w:r>
      <w:r>
        <w:rPr>
          <w:rFonts w:hint="eastAsia"/>
        </w:rPr>
        <w:t>应用范围</w:t>
      </w:r>
    </w:p>
    <w:p w14:paraId="21806543">
      <w:pPr>
        <w:pStyle w:val="12"/>
        <w:ind w:firstLine="480"/>
        <w:rPr>
          <w:rFonts w:hint="eastAsia"/>
        </w:rPr>
      </w:pPr>
      <w:r>
        <w:rPr>
          <w:rFonts w:hint="eastAsia"/>
        </w:rPr>
        <w:t>主要用于实验室中各种样品的消解前处理，为原子吸收（AA）,等离子发射光谱（ICP），ICP-MS等制备样品。用于植物、生物样、食品、药品、肥料、饲料、环境样、矿物、地质、聚合物、金属、原油、油产品、陶瓷、电子废弃物、废水等等各种样品金属元素分析的样品前处理即样品消解，保证安全及样品的数据有效、完整。</w:t>
      </w:r>
    </w:p>
    <w:p w14:paraId="55B98C69">
      <w:pPr>
        <w:pStyle w:val="12"/>
        <w:ind w:firstLine="480"/>
        <w:rPr>
          <w:rFonts w:hint="eastAsia"/>
        </w:rPr>
      </w:pPr>
      <w:r>
        <w:rPr>
          <w:rFonts w:hint="eastAsia"/>
        </w:rPr>
        <w:t>1.2.</w:t>
      </w:r>
      <w:r>
        <w:rPr>
          <w:rFonts w:hint="eastAsia"/>
        </w:rPr>
        <w:tab/>
      </w:r>
      <w:r>
        <w:rPr>
          <w:rFonts w:hint="eastAsia"/>
        </w:rPr>
        <w:t>技术要求</w:t>
      </w:r>
    </w:p>
    <w:p w14:paraId="4A4C8683">
      <w:pPr>
        <w:pStyle w:val="12"/>
        <w:ind w:firstLine="480"/>
        <w:rPr>
          <w:rFonts w:hint="eastAsia"/>
        </w:rPr>
      </w:pPr>
      <w:r>
        <w:rPr>
          <w:rFonts w:hint="eastAsia"/>
        </w:rPr>
        <w:t>工作条件：电源：220V±10%,环境温度：15～30℃</w:t>
      </w:r>
    </w:p>
    <w:p w14:paraId="74D13EC8">
      <w:pPr>
        <w:pStyle w:val="12"/>
        <w:ind w:firstLine="480"/>
        <w:rPr>
          <w:rFonts w:hint="eastAsia"/>
        </w:rPr>
      </w:pPr>
      <w:r>
        <w:rPr>
          <w:rFonts w:hint="eastAsia"/>
        </w:rPr>
        <w:t>1.3.</w:t>
      </w:r>
      <w:r>
        <w:rPr>
          <w:rFonts w:hint="eastAsia"/>
        </w:rPr>
        <w:tab/>
      </w:r>
      <w:r>
        <w:rPr>
          <w:rFonts w:hint="eastAsia"/>
        </w:rPr>
        <w:t>仪器性能及参数</w:t>
      </w:r>
    </w:p>
    <w:p w14:paraId="1A626DC7">
      <w:pPr>
        <w:pStyle w:val="12"/>
        <w:ind w:firstLine="480"/>
        <w:rPr>
          <w:rFonts w:hint="eastAsia"/>
        </w:rPr>
      </w:pPr>
      <w:r>
        <w:rPr>
          <w:rFonts w:hint="eastAsia"/>
        </w:rPr>
        <w:t>1.3.1.</w:t>
      </w:r>
      <w:r>
        <w:rPr>
          <w:rFonts w:hint="eastAsia"/>
        </w:rPr>
        <w:tab/>
      </w:r>
      <w:r>
        <w:rPr>
          <w:rFonts w:hint="eastAsia"/>
        </w:rPr>
        <w:t>为确保设备的先进性，产品需为全自动微波消解产品。</w:t>
      </w:r>
    </w:p>
    <w:p w14:paraId="4D1A2D28">
      <w:pPr>
        <w:pStyle w:val="12"/>
        <w:ind w:firstLine="480"/>
        <w:rPr>
          <w:rFonts w:hint="eastAsia"/>
        </w:rPr>
      </w:pPr>
      <w:r>
        <w:rPr>
          <w:rFonts w:hint="eastAsia"/>
        </w:rPr>
        <w:t>1.4.</w:t>
      </w:r>
      <w:r>
        <w:rPr>
          <w:rFonts w:hint="eastAsia"/>
        </w:rPr>
        <w:tab/>
      </w:r>
      <w:r>
        <w:rPr>
          <w:rFonts w:hint="eastAsia"/>
        </w:rPr>
        <w:t>主机设计：</w:t>
      </w:r>
    </w:p>
    <w:p w14:paraId="00432469">
      <w:pPr>
        <w:pStyle w:val="12"/>
        <w:ind w:firstLine="480"/>
        <w:rPr>
          <w:rFonts w:hint="eastAsia"/>
        </w:rPr>
      </w:pPr>
      <w:r>
        <w:rPr>
          <w:rFonts w:hint="eastAsia"/>
        </w:rPr>
        <w:t>1.4.1.</w:t>
      </w:r>
      <w:r>
        <w:rPr>
          <w:rFonts w:hint="eastAsia"/>
        </w:rPr>
        <w:tab/>
      </w:r>
      <w:r>
        <w:rPr>
          <w:rFonts w:hint="eastAsia"/>
        </w:rPr>
        <w:t>微波源采用专业磁控管设计，单磁控管输出功率1200W，微波能量垂直双向波导，三维输出，保证微波能量场均匀，主机配备微波放大系统，瞬时同步大功率平台，保证微波输出能量最大化，确保化妆品等难溶样品消解完全，单向循环晶体，吸收体保护，具有微波电磁过载安全装置，微波空载发射时仪器无损坏，微波磁控管终生保修。</w:t>
      </w:r>
    </w:p>
    <w:p w14:paraId="2AD8918F">
      <w:pPr>
        <w:pStyle w:val="12"/>
        <w:ind w:firstLine="480"/>
        <w:rPr>
          <w:rFonts w:hint="eastAsia"/>
        </w:rPr>
      </w:pPr>
      <w:r>
        <w:rPr>
          <w:rFonts w:hint="eastAsia"/>
        </w:rPr>
        <w:t>1.4.2.</w:t>
      </w:r>
      <w:r>
        <w:rPr>
          <w:rFonts w:hint="eastAsia"/>
        </w:rPr>
        <w:tab/>
      </w:r>
      <w:r>
        <w:rPr>
          <w:rFonts w:hint="eastAsia"/>
        </w:rPr>
        <w:t>主机配备接口，采用至少6个USB接口（为保证可同时使用，所有接口需与主机为一体化，不允许外接线），可通过优盘等导入导出应用方法，升级系统软件；采用至少1个以太网网口（为保证可同时使用，所有接口需与主机为一体化，不允许外接线），可实现在线维修，传导数据，视频教程等,可配制标准键盘可实现样品名称等快速输入。</w:t>
      </w:r>
    </w:p>
    <w:p w14:paraId="5154E461">
      <w:pPr>
        <w:pStyle w:val="12"/>
        <w:ind w:firstLine="480"/>
      </w:pPr>
      <w:r>
        <w:rPr>
          <w:rFonts w:hint="eastAsia"/>
        </w:rPr>
        <w:t>1.4.3.</w:t>
      </w:r>
      <w:r>
        <w:rPr>
          <w:rFonts w:hint="eastAsia"/>
        </w:rPr>
        <w:tab/>
      </w:r>
      <w:r>
        <w:rPr>
          <w:rFonts w:hint="eastAsia"/>
        </w:rPr>
        <w:t>主机和控制终端为专业一体化，直接主机仪器屏幕显示实验过程数据，仪器正面防爆门有透明可视窗口可以观察腔内实验变化，仪器内置防腐涂层电容式触摸控制屏，TFL-LED(800×600)彩色，采用开放式操作平台，结合触摸屏技术实现一键式消解,中文操作界面,内置EPA、GB等通用方法, 内置影音系统，双声道扬声器结合内置中文视频培训教程和帮助文件,方便用户应对操作人员变化等情况,内置一键式消解模式和经典消解模式两种消解模式。主机显示温度曲线图，压力曲线图，功率曲线图，实时全罐温度曲线图及温/压双曲线图。</w:t>
      </w:r>
    </w:p>
    <w:p w14:paraId="40CA45C3">
      <w:pPr>
        <w:pStyle w:val="12"/>
        <w:ind w:firstLine="480"/>
        <w:rPr>
          <w:rFonts w:hint="eastAsia"/>
        </w:rPr>
      </w:pPr>
      <w:r>
        <w:rPr>
          <w:rFonts w:hint="eastAsia"/>
        </w:rPr>
        <w:t>1.4.4.</w:t>
      </w:r>
      <w:r>
        <w:rPr>
          <w:rFonts w:hint="eastAsia"/>
        </w:rPr>
        <w:tab/>
      </w:r>
      <w:r>
        <w:rPr>
          <w:rFonts w:hint="eastAsia"/>
        </w:rPr>
        <w:t>非接触红外温度控制系统可以检测所有反应罐的温度（≥16个），底面红外传感器不受液面高度影响，检测范围0-330℃，精度1℃。此外，该红外温度控制系统可独立工作，光路可相互校准，符合NIST标准。</w:t>
      </w:r>
    </w:p>
    <w:p w14:paraId="2AE33297">
      <w:pPr>
        <w:pStyle w:val="12"/>
        <w:ind w:firstLine="480"/>
        <w:rPr>
          <w:rFonts w:hint="eastAsia"/>
        </w:rPr>
      </w:pPr>
      <w:r>
        <w:rPr>
          <w:rFonts w:hint="eastAsia"/>
        </w:rPr>
        <w:t>1.5.</w:t>
      </w:r>
      <w:r>
        <w:rPr>
          <w:rFonts w:hint="eastAsia"/>
        </w:rPr>
        <w:tab/>
      </w:r>
      <w:r>
        <w:rPr>
          <w:rFonts w:hint="eastAsia"/>
        </w:rPr>
        <w:t>操作系统：</w:t>
      </w:r>
    </w:p>
    <w:p w14:paraId="6918A225">
      <w:pPr>
        <w:pStyle w:val="12"/>
        <w:ind w:firstLine="480"/>
        <w:rPr>
          <w:rFonts w:hint="eastAsia"/>
        </w:rPr>
      </w:pPr>
      <w:r>
        <w:rPr>
          <w:rFonts w:hint="eastAsia"/>
        </w:rPr>
        <w:t>1.5.1.</w:t>
      </w:r>
      <w:r>
        <w:rPr>
          <w:rFonts w:hint="eastAsia"/>
        </w:rPr>
        <w:tab/>
      </w:r>
      <w:r>
        <w:rPr>
          <w:rFonts w:hint="eastAsia"/>
        </w:rPr>
        <w:t>每批可同时处理的高压密闭样品（最高温度≥ 300℃，最高压力≥2200psi, 内罐容积≥110mL）数目应≥12位，消解过程中转盘采用圆形环绕模式，360°同向连续旋转或交替式往复旋转两种模式。</w:t>
      </w:r>
    </w:p>
    <w:p w14:paraId="711156BB">
      <w:pPr>
        <w:pStyle w:val="12"/>
        <w:ind w:firstLine="480"/>
        <w:rPr>
          <w:rFonts w:hint="eastAsia"/>
        </w:rPr>
      </w:pPr>
      <w:r>
        <w:rPr>
          <w:rFonts w:hint="eastAsia"/>
        </w:rPr>
        <w:t>1.6.</w:t>
      </w:r>
      <w:r>
        <w:rPr>
          <w:rFonts w:hint="eastAsia"/>
        </w:rPr>
        <w:tab/>
      </w:r>
      <w:r>
        <w:rPr>
          <w:rFonts w:hint="eastAsia"/>
        </w:rPr>
        <w:t>控制系统：</w:t>
      </w:r>
    </w:p>
    <w:p w14:paraId="41393659">
      <w:pPr>
        <w:pStyle w:val="12"/>
        <w:ind w:firstLine="480"/>
        <w:rPr>
          <w:rFonts w:hint="eastAsia"/>
        </w:rPr>
      </w:pPr>
      <w:r>
        <w:rPr>
          <w:rFonts w:hint="eastAsia"/>
        </w:rPr>
        <w:t>1.6.1.</w:t>
      </w:r>
      <w:r>
        <w:rPr>
          <w:rFonts w:hint="eastAsia"/>
        </w:rPr>
        <w:tab/>
      </w:r>
      <w:r>
        <w:rPr>
          <w:rFonts w:hint="eastAsia"/>
        </w:rPr>
        <w:t>灯光识别系统，可通过微波腔内灯光信号变化反馈反应阶段和反应状况，微波腔体≥66L。316级全不锈钢腔体，多层防腐耐高温特氟龙涂层。</w:t>
      </w:r>
    </w:p>
    <w:p w14:paraId="4AE6DC42">
      <w:pPr>
        <w:pStyle w:val="12"/>
        <w:ind w:firstLine="480"/>
        <w:rPr>
          <w:rFonts w:hint="eastAsia"/>
        </w:rPr>
      </w:pPr>
      <w:r>
        <w:rPr>
          <w:rFonts w:hint="eastAsia"/>
        </w:rPr>
        <w:t>1.6.2.</w:t>
      </w:r>
      <w:r>
        <w:rPr>
          <w:rFonts w:hint="eastAsia"/>
        </w:rPr>
        <w:tab/>
      </w:r>
      <w:r>
        <w:rPr>
          <w:rFonts w:hint="eastAsia"/>
        </w:rPr>
        <w:t>压力控制系统：监控所有压力罐内的压力变化，任何压力罐压力达到设定值，自动给出安全警告，检测精度：± 0.01bar。</w:t>
      </w:r>
    </w:p>
    <w:p w14:paraId="159CA759">
      <w:pPr>
        <w:pStyle w:val="12"/>
        <w:ind w:firstLine="480"/>
        <w:rPr>
          <w:rFonts w:hint="eastAsia"/>
        </w:rPr>
      </w:pPr>
      <w:r>
        <w:rPr>
          <w:rFonts w:hint="eastAsia"/>
        </w:rPr>
        <w:t>1.6.3.</w:t>
      </w:r>
      <w:r>
        <w:rPr>
          <w:rFonts w:hint="eastAsia"/>
        </w:rPr>
        <w:tab/>
      </w:r>
      <w:r>
        <w:rPr>
          <w:rFonts w:hint="eastAsia"/>
        </w:rPr>
        <w:t>全自动消解罐智能识别控制系统：同一键式操作系统结合，实现自动消解</w:t>
      </w:r>
    </w:p>
    <w:p w14:paraId="35CCACDE">
      <w:pPr>
        <w:pStyle w:val="12"/>
        <w:ind w:firstLine="480"/>
        <w:rPr>
          <w:rFonts w:hint="eastAsia"/>
        </w:rPr>
      </w:pPr>
      <w:r>
        <w:rPr>
          <w:rFonts w:hint="eastAsia"/>
        </w:rPr>
        <w:t>1.6.4.</w:t>
      </w:r>
      <w:r>
        <w:rPr>
          <w:rFonts w:hint="eastAsia"/>
        </w:rPr>
        <w:tab/>
      </w:r>
      <w:r>
        <w:rPr>
          <w:rFonts w:hint="eastAsia"/>
        </w:rPr>
        <w:t>传感器数量：6套（温度，压力，罐体识别，风量，进程识别，溶剂泄漏），具有溶剂泄露安全检测和排风量安全检测装置，并可使用标准有机溶剂进行灵敏度标定（提供标定方法），具有压力监控系统和超压保护装置。</w:t>
      </w:r>
    </w:p>
    <w:p w14:paraId="08108895">
      <w:pPr>
        <w:pStyle w:val="12"/>
        <w:ind w:firstLine="480"/>
        <w:rPr>
          <w:rFonts w:hint="eastAsia"/>
        </w:rPr>
      </w:pPr>
      <w:r>
        <w:rPr>
          <w:rFonts w:hint="eastAsia"/>
        </w:rPr>
        <w:t>1.7.</w:t>
      </w:r>
      <w:r>
        <w:rPr>
          <w:rFonts w:hint="eastAsia"/>
        </w:rPr>
        <w:tab/>
      </w:r>
      <w:r>
        <w:rPr>
          <w:rFonts w:hint="eastAsia"/>
        </w:rPr>
        <w:t xml:space="preserve">消解罐组件： </w:t>
      </w:r>
    </w:p>
    <w:p w14:paraId="7D547DFD">
      <w:pPr>
        <w:pStyle w:val="12"/>
        <w:ind w:firstLine="480"/>
        <w:rPr>
          <w:rFonts w:hint="eastAsia"/>
        </w:rPr>
      </w:pPr>
      <w:r>
        <w:rPr>
          <w:rFonts w:hint="eastAsia"/>
        </w:rPr>
        <w:t>1.7.1.</w:t>
      </w:r>
      <w:r>
        <w:rPr>
          <w:rFonts w:hint="eastAsia"/>
        </w:rPr>
        <w:tab/>
      </w:r>
      <w:r>
        <w:rPr>
          <w:rFonts w:hint="eastAsia"/>
        </w:rPr>
        <w:t>内罐材质：不含任何PTFE添加的高纯TFM材料，无任何金属材质的零部件，为降低做样过程中的样品空白值，要求消解内罐（包含罐体，内塞，内盖）可以泡酸清洗。内罐容积≥110mL，消解盖需不含有金属材质垫片等，内罐最高温度≥300℃，最高压力≥2200psi；</w:t>
      </w:r>
    </w:p>
    <w:p w14:paraId="2D724627">
      <w:pPr>
        <w:pStyle w:val="12"/>
        <w:ind w:firstLine="480"/>
        <w:rPr>
          <w:rFonts w:hint="eastAsia"/>
        </w:rPr>
      </w:pPr>
      <w:r>
        <w:rPr>
          <w:rFonts w:hint="eastAsia"/>
        </w:rPr>
        <w:t>1.7.2.</w:t>
      </w:r>
      <w:r>
        <w:rPr>
          <w:rFonts w:hint="eastAsia"/>
        </w:rPr>
        <w:tab/>
      </w:r>
      <w:r>
        <w:rPr>
          <w:rFonts w:hint="eastAsia"/>
        </w:rPr>
        <w:t>外罐材质：宇航复合纤维材料，外罐终身免费保修保换。杜绝使用金属材质外罐发生电弧打火的安全隐患，外罐可单独拆卸成不少于对应的内罐数量且可独立更换，最大耐压10000psi，最大耐温600℃；</w:t>
      </w:r>
    </w:p>
    <w:p w14:paraId="13FA07BC">
      <w:pPr>
        <w:pStyle w:val="12"/>
        <w:ind w:firstLine="480"/>
        <w:rPr>
          <w:rFonts w:hint="eastAsia"/>
        </w:rPr>
      </w:pPr>
      <w:r>
        <w:rPr>
          <w:rFonts w:hint="eastAsia"/>
        </w:rPr>
        <w:t>1.7.3.</w:t>
      </w:r>
      <w:r>
        <w:rPr>
          <w:rFonts w:hint="eastAsia"/>
        </w:rPr>
        <w:tab/>
      </w:r>
      <w:r>
        <w:rPr>
          <w:rFonts w:hint="eastAsia"/>
        </w:rPr>
        <w:t>消解罐最大批处理量≥12个样品/批。（300℃/≥1800psi/内罐容积≥110mL）；</w:t>
      </w:r>
    </w:p>
    <w:p w14:paraId="7A07684C">
      <w:pPr>
        <w:pStyle w:val="12"/>
        <w:ind w:firstLine="480"/>
        <w:rPr>
          <w:rFonts w:hint="eastAsia"/>
        </w:rPr>
      </w:pPr>
      <w:r>
        <w:rPr>
          <w:rFonts w:hint="eastAsia"/>
        </w:rPr>
        <w:t>1.7.4.</w:t>
      </w:r>
      <w:r>
        <w:rPr>
          <w:rFonts w:hint="eastAsia"/>
        </w:rPr>
        <w:tab/>
      </w:r>
      <w:r>
        <w:rPr>
          <w:rFonts w:hint="eastAsia"/>
        </w:rPr>
        <w:t>消解罐盖子：反应罐盖子采用一体化设计，不能使用任何微波反射材质，如金属和合金材质，自带强回弹凹型密封。</w:t>
      </w:r>
    </w:p>
    <w:p w14:paraId="093923DF">
      <w:pPr>
        <w:pStyle w:val="12"/>
        <w:ind w:firstLine="480"/>
        <w:rPr>
          <w:rFonts w:hint="eastAsia"/>
        </w:rPr>
      </w:pPr>
      <w:r>
        <w:rPr>
          <w:rFonts w:hint="eastAsia"/>
        </w:rPr>
        <w:t>1.7.5.</w:t>
      </w:r>
      <w:r>
        <w:rPr>
          <w:rFonts w:hint="eastAsia"/>
        </w:rPr>
        <w:tab/>
      </w:r>
      <w:r>
        <w:rPr>
          <w:rFonts w:hint="eastAsia"/>
        </w:rPr>
        <w:t>消解转子为分体式设计：转子和外罐均可单独拆卸，外罐可单独拆卸成不少于对应的内罐数量，转子材质为TFM，为保证微波可穿透的特性，拒绝使用金属及合金等材质，独立转子可拆卸清洗，消解外罐可单独更换。</w:t>
      </w:r>
    </w:p>
    <w:p w14:paraId="1463ADCD">
      <w:pPr>
        <w:pStyle w:val="12"/>
        <w:ind w:firstLine="480"/>
        <w:rPr>
          <w:del w:id="5" w:author="kjt" w:date="2026-09-24T17:43:09Z"/>
        </w:rPr>
      </w:pPr>
      <w:del w:id="6" w:author="kjt" w:date="2026-09-24T17:43:09Z">
        <w:r>
          <w:rPr>
            <w:rFonts w:hint="eastAsia"/>
          </w:rPr>
          <w:delText>1.8.</w:delText>
        </w:r>
      </w:del>
      <w:del w:id="7" w:author="kjt" w:date="2026-09-24T17:43:09Z">
        <w:r>
          <w:rPr>
            <w:rFonts w:hint="eastAsia"/>
          </w:rPr>
          <w:tab/>
        </w:r>
      </w:del>
      <w:del w:id="8" w:author="kjt" w:date="2026-09-24T17:43:09Z">
        <w:r>
          <w:rPr>
            <w:rFonts w:hint="eastAsia"/>
          </w:rPr>
          <w:delText xml:space="preserve"> 配置清单：</w:delText>
        </w:r>
      </w:del>
    </w:p>
    <w:p w14:paraId="7021EA04">
      <w:pPr>
        <w:pStyle w:val="12"/>
        <w:ind w:firstLine="480"/>
        <w:rPr>
          <w:del w:id="9" w:author="kjt" w:date="2026-09-24T17:43:09Z"/>
          <w:rFonts w:hint="eastAsia"/>
        </w:rPr>
      </w:pPr>
      <w:del w:id="10" w:author="kjt" w:date="2026-09-24T17:43:09Z">
        <w:r>
          <w:rPr>
            <w:rFonts w:hint="eastAsia"/>
          </w:rPr>
          <w:delText>微波消解系统主机（含进程灯光识别系统） 1套</w:delText>
        </w:r>
      </w:del>
    </w:p>
    <w:p w14:paraId="601B8AA5">
      <w:pPr>
        <w:pStyle w:val="12"/>
        <w:ind w:firstLine="480"/>
        <w:rPr>
          <w:del w:id="11" w:author="kjt" w:date="2026-09-24T17:43:09Z"/>
          <w:rFonts w:hint="eastAsia"/>
        </w:rPr>
      </w:pPr>
      <w:del w:id="12" w:author="kjt" w:date="2026-09-24T17:43:09Z">
        <w:r>
          <w:rPr>
            <w:rFonts w:hint="eastAsia"/>
          </w:rPr>
          <w:delText>主机上带有触摸屏操作系统（无需外接） 1套</w:delText>
        </w:r>
      </w:del>
    </w:p>
    <w:p w14:paraId="1BA2CB10">
      <w:pPr>
        <w:pStyle w:val="12"/>
        <w:ind w:firstLine="480"/>
        <w:rPr>
          <w:del w:id="13" w:author="kjt" w:date="2026-09-24T17:43:09Z"/>
          <w:rFonts w:hint="eastAsia"/>
        </w:rPr>
      </w:pPr>
      <w:del w:id="14" w:author="kjt" w:date="2026-09-24T17:43:09Z">
        <w:r>
          <w:rPr>
            <w:rFonts w:hint="eastAsia"/>
          </w:rPr>
          <w:delText>仪器正面防爆门安全观测窗口 1个</w:delText>
        </w:r>
      </w:del>
    </w:p>
    <w:p w14:paraId="4F54E699">
      <w:pPr>
        <w:pStyle w:val="12"/>
        <w:ind w:firstLine="480"/>
        <w:rPr>
          <w:del w:id="15" w:author="kjt" w:date="2026-09-24T17:43:09Z"/>
          <w:rFonts w:hint="eastAsia"/>
        </w:rPr>
      </w:pPr>
      <w:del w:id="16" w:author="kjt" w:date="2026-09-24T17:43:09Z">
        <w:r>
          <w:rPr>
            <w:rFonts w:hint="eastAsia"/>
          </w:rPr>
          <w:delText>仪器内置动态视频教学系统 1套</w:delText>
        </w:r>
      </w:del>
    </w:p>
    <w:p w14:paraId="071F67DB">
      <w:pPr>
        <w:pStyle w:val="12"/>
        <w:ind w:firstLine="480"/>
        <w:rPr>
          <w:del w:id="17" w:author="kjt" w:date="2026-09-24T17:43:09Z"/>
          <w:rFonts w:hint="eastAsia"/>
        </w:rPr>
      </w:pPr>
      <w:del w:id="18" w:author="kjt" w:date="2026-09-24T17:43:09Z">
        <w:r>
          <w:rPr>
            <w:rFonts w:hint="eastAsia"/>
          </w:rPr>
          <w:delText>全罐底面红外温度控制系统 1套</w:delText>
        </w:r>
      </w:del>
    </w:p>
    <w:p w14:paraId="5AE00217">
      <w:pPr>
        <w:pStyle w:val="12"/>
        <w:ind w:firstLine="480"/>
        <w:rPr>
          <w:del w:id="19" w:author="kjt" w:date="2026-09-24T17:43:09Z"/>
          <w:rFonts w:hint="eastAsia"/>
        </w:rPr>
      </w:pPr>
      <w:del w:id="20" w:author="kjt" w:date="2026-09-24T17:43:09Z">
        <w:r>
          <w:rPr>
            <w:rFonts w:hint="eastAsia"/>
          </w:rPr>
          <w:delText>全罐压力监控系统 1套</w:delText>
        </w:r>
      </w:del>
    </w:p>
    <w:p w14:paraId="5EBD1BC6">
      <w:pPr>
        <w:pStyle w:val="12"/>
        <w:ind w:firstLine="480"/>
        <w:rPr>
          <w:del w:id="21" w:author="kjt" w:date="2026-09-24T17:43:09Z"/>
          <w:rFonts w:hint="eastAsia"/>
        </w:rPr>
      </w:pPr>
      <w:del w:id="22" w:author="kjt" w:date="2026-09-24T17:43:09Z">
        <w:r>
          <w:rPr>
            <w:rFonts w:hint="eastAsia"/>
          </w:rPr>
          <w:delText>灯光识别系统 1套</w:delText>
        </w:r>
      </w:del>
    </w:p>
    <w:p w14:paraId="17DF5898">
      <w:pPr>
        <w:pStyle w:val="12"/>
        <w:ind w:firstLine="480"/>
        <w:rPr>
          <w:del w:id="23" w:author="kjt" w:date="2026-09-24T17:43:09Z"/>
          <w:rFonts w:hint="eastAsia"/>
        </w:rPr>
      </w:pPr>
      <w:del w:id="24" w:author="kjt" w:date="2026-09-24T17:43:09Z">
        <w:r>
          <w:rPr>
            <w:rFonts w:hint="eastAsia"/>
          </w:rPr>
          <w:delText>消解罐组件 1套（16位消解罐转子1套，可单独拆卸成不少于对应的内罐数量的宇航复合纤维材料外罐≥10个（宇航复合纤维材料外罐压力≥10000psi），容积110mL消解内罐≥10个，TFM消解弹片≥10个，PTFE-TFM消解罐盖子≥10个）</w:delText>
        </w:r>
      </w:del>
    </w:p>
    <w:p w14:paraId="00FDA75E">
      <w:pPr>
        <w:pStyle w:val="12"/>
        <w:ind w:firstLine="480"/>
        <w:rPr>
          <w:del w:id="25" w:author="kjt" w:date="2026-09-24T17:43:09Z"/>
        </w:rPr>
      </w:pPr>
      <w:del w:id="26" w:author="kjt" w:date="2026-09-24T17:43:09Z">
        <w:r>
          <w:rPr>
            <w:rFonts w:hint="eastAsia"/>
          </w:rPr>
          <w:delText>火焰报警系统（明火验收作为标准）  1套</w:delText>
        </w:r>
      </w:del>
    </w:p>
    <w:p w14:paraId="263CFD8D">
      <w:pPr>
        <w:pStyle w:val="12"/>
        <w:ind w:firstLine="480"/>
        <w:rPr>
          <w:del w:id="27" w:author="kjt" w:date="2026-09-24T17:43:09Z"/>
        </w:rPr>
      </w:pPr>
      <w:del w:id="28" w:author="kjt" w:date="2026-09-24T17:43:09Z">
        <w:r>
          <w:rPr>
            <w:rFonts w:hint="eastAsia"/>
          </w:rPr>
          <w:delText>配套赶酸器  1套</w:delText>
        </w:r>
      </w:del>
    </w:p>
    <w:p w14:paraId="7008384E">
      <w:pPr>
        <w:pStyle w:val="12"/>
        <w:ind w:firstLine="0" w:firstLineChars="0"/>
        <w:rPr>
          <w:del w:id="29" w:author="kjt" w:date="2026-09-24T17:43:09Z"/>
        </w:rPr>
      </w:pPr>
    </w:p>
    <w:p w14:paraId="48BA6936">
      <w:pPr>
        <w:rPr>
          <w:del w:id="30" w:author="kjt" w:date="2026-09-24T17:43:09Z"/>
        </w:rPr>
      </w:pPr>
    </w:p>
    <w:p w14:paraId="5472D52F"/>
    <w:p w14:paraId="014745BF">
      <w:pPr>
        <w:pStyle w:val="2"/>
        <w:numPr>
          <w:ilvl w:val="0"/>
          <w:numId w:val="1"/>
        </w:numPr>
      </w:pPr>
      <w:r>
        <w:t>外泌体提取纯化系统</w:t>
      </w:r>
    </w:p>
    <w:p w14:paraId="6698FEBA">
      <w:pPr>
        <w:pStyle w:val="3"/>
      </w:pPr>
      <w:r>
        <w:t>配置：</w:t>
      </w:r>
    </w:p>
    <w:p w14:paraId="7DB82424">
      <w:pPr>
        <w:pStyle w:val="12"/>
        <w:ind w:firstLine="480"/>
        <w:rPr>
          <w:rFonts w:hint="eastAsia"/>
          <w:color w:val="000000"/>
        </w:rPr>
      </w:pPr>
      <w:r>
        <w:rPr>
          <w:rFonts w:hint="eastAsia"/>
          <w:color w:val="000000"/>
        </w:rPr>
        <w:t>1. 外泌体/外囊泡提纯设备主机1台(含提取、纯化、浓缩与除菌单元）；</w:t>
      </w:r>
    </w:p>
    <w:p w14:paraId="1C4F759D">
      <w:pPr>
        <w:pStyle w:val="12"/>
        <w:ind w:firstLine="480"/>
        <w:rPr>
          <w:rFonts w:hint="eastAsia"/>
          <w:color w:val="000000"/>
        </w:rPr>
      </w:pPr>
      <w:r>
        <w:rPr>
          <w:rFonts w:hint="eastAsia"/>
          <w:color w:val="000000"/>
        </w:rPr>
        <w:t>提纯系统主机：1台；</w:t>
      </w:r>
    </w:p>
    <w:p w14:paraId="2F5FB751">
      <w:pPr>
        <w:pStyle w:val="12"/>
        <w:ind w:firstLine="480"/>
        <w:rPr>
          <w:rFonts w:hint="eastAsia"/>
          <w:color w:val="FF0000"/>
          <w:rPrChange w:id="31" w:author="kjt" w:date="2026-09-24T17:44:15Z">
            <w:rPr>
              <w:rFonts w:hint="eastAsia"/>
              <w:color w:val="000000"/>
            </w:rPr>
          </w:rPrChange>
        </w:rPr>
      </w:pPr>
      <w:commentRangeStart w:id="0"/>
      <w:r>
        <w:rPr>
          <w:rFonts w:hint="eastAsia"/>
          <w:color w:val="FF0000"/>
          <w:rPrChange w:id="32" w:author="kjt" w:date="2026-09-24T17:44:15Z">
            <w:rPr>
              <w:rFonts w:hint="eastAsia"/>
              <w:color w:val="000000"/>
            </w:rPr>
          </w:rPrChange>
        </w:rPr>
        <w:t>电子秤：1台；</w:t>
      </w:r>
    </w:p>
    <w:p w14:paraId="06086982">
      <w:pPr>
        <w:pStyle w:val="12"/>
        <w:ind w:firstLine="480"/>
        <w:rPr>
          <w:rFonts w:hint="eastAsia"/>
          <w:color w:val="FF0000"/>
          <w:rPrChange w:id="33" w:author="kjt" w:date="2026-09-24T17:44:15Z">
            <w:rPr>
              <w:rFonts w:hint="eastAsia"/>
              <w:color w:val="000000"/>
            </w:rPr>
          </w:rPrChange>
        </w:rPr>
      </w:pPr>
      <w:r>
        <w:rPr>
          <w:rFonts w:hint="eastAsia"/>
          <w:color w:val="FF0000"/>
          <w:rPrChange w:id="34" w:author="kjt" w:date="2026-09-24T17:44:15Z">
            <w:rPr>
              <w:rFonts w:hint="eastAsia"/>
              <w:color w:val="000000"/>
            </w:rPr>
          </w:rPrChange>
        </w:rPr>
        <w:t>破壁机：1台；</w:t>
      </w:r>
    </w:p>
    <w:p w14:paraId="0BC453DB">
      <w:pPr>
        <w:pStyle w:val="12"/>
        <w:ind w:firstLine="480"/>
        <w:rPr>
          <w:rFonts w:hint="eastAsia"/>
          <w:color w:val="FF0000"/>
          <w:rPrChange w:id="35" w:author="kjt" w:date="2026-09-24T17:44:15Z">
            <w:rPr>
              <w:rFonts w:hint="eastAsia"/>
              <w:color w:val="000000"/>
            </w:rPr>
          </w:rPrChange>
        </w:rPr>
      </w:pPr>
      <w:r>
        <w:rPr>
          <w:rFonts w:hint="eastAsia"/>
          <w:color w:val="FF0000"/>
          <w:rPrChange w:id="36" w:author="kjt" w:date="2026-09-24T17:44:15Z">
            <w:rPr>
              <w:rFonts w:hint="eastAsia"/>
              <w:color w:val="000000"/>
            </w:rPr>
          </w:rPrChange>
        </w:rPr>
        <w:t>小冰箱：1台；</w:t>
      </w:r>
    </w:p>
    <w:p w14:paraId="05D1B1CF">
      <w:pPr>
        <w:pStyle w:val="12"/>
        <w:ind w:firstLine="480"/>
        <w:rPr>
          <w:rFonts w:hint="eastAsia"/>
          <w:color w:val="FF0000"/>
          <w:rPrChange w:id="37" w:author="kjt" w:date="2026-09-24T17:44:15Z">
            <w:rPr>
              <w:rFonts w:hint="eastAsia"/>
              <w:color w:val="000000"/>
            </w:rPr>
          </w:rPrChange>
        </w:rPr>
      </w:pPr>
      <w:r>
        <w:rPr>
          <w:rFonts w:hint="eastAsia"/>
          <w:color w:val="FF0000"/>
          <w:rPrChange w:id="38" w:author="kjt" w:date="2026-09-24T17:44:15Z">
            <w:rPr>
              <w:rFonts w:hint="eastAsia"/>
              <w:color w:val="000000"/>
            </w:rPr>
          </w:rPrChange>
        </w:rPr>
        <w:t>除渣机：1台；</w:t>
      </w:r>
      <w:commentRangeEnd w:id="0"/>
      <w:r>
        <w:commentReference w:id="0"/>
      </w:r>
    </w:p>
    <w:p w14:paraId="589EFCFB">
      <w:pPr>
        <w:pStyle w:val="12"/>
        <w:ind w:firstLine="480"/>
        <w:rPr>
          <w:rFonts w:hint="eastAsia"/>
          <w:color w:val="000000"/>
        </w:rPr>
      </w:pPr>
      <w:r>
        <w:rPr>
          <w:rFonts w:hint="eastAsia"/>
          <w:color w:val="000000"/>
        </w:rPr>
        <w:t>2. 外泌体/外囊泡检测系统1套；</w:t>
      </w:r>
    </w:p>
    <w:p w14:paraId="665C1E85">
      <w:pPr>
        <w:pStyle w:val="12"/>
        <w:ind w:firstLine="480"/>
        <w:rPr>
          <w:rFonts w:hint="eastAsia"/>
          <w:color w:val="000000"/>
        </w:rPr>
      </w:pPr>
      <w:r>
        <w:rPr>
          <w:rFonts w:hint="eastAsia"/>
          <w:color w:val="000000"/>
        </w:rPr>
        <w:t>3. 冷冻干燥机1台；</w:t>
      </w:r>
    </w:p>
    <w:p w14:paraId="770BBF63">
      <w:pPr>
        <w:pStyle w:val="12"/>
        <w:ind w:firstLine="480"/>
        <w:rPr>
          <w:rFonts w:hint="eastAsia"/>
          <w:color w:val="000000"/>
        </w:rPr>
      </w:pPr>
      <w:r>
        <w:rPr>
          <w:rFonts w:hint="eastAsia"/>
          <w:color w:val="000000"/>
        </w:rPr>
        <w:t>4. 备用配件与耗材：</w:t>
      </w:r>
    </w:p>
    <w:p w14:paraId="0FDE5BB8">
      <w:pPr>
        <w:pStyle w:val="12"/>
        <w:ind w:firstLine="480"/>
        <w:rPr>
          <w:color w:val="000000"/>
        </w:rPr>
      </w:pPr>
      <w:r>
        <w:rPr>
          <w:rFonts w:hint="eastAsia"/>
          <w:color w:val="000000"/>
        </w:rPr>
        <w:t>植物囊泡专用提取、纯化、浓缩、除菌和检测耗材包；</w:t>
      </w:r>
    </w:p>
    <w:p w14:paraId="0D1C361B">
      <w:pPr>
        <w:pStyle w:val="12"/>
        <w:ind w:firstLine="480"/>
        <w:rPr>
          <w:color w:val="000000"/>
        </w:rPr>
      </w:pPr>
      <w:r>
        <w:rPr>
          <w:rFonts w:hint="eastAsia"/>
          <w:color w:val="000000"/>
        </w:rPr>
        <w:t>其他来源的外泌体专用提取、纯化、浓缩、除菌和检测耗材包。</w:t>
      </w:r>
    </w:p>
    <w:p w14:paraId="4A3A18C3">
      <w:pPr>
        <w:pStyle w:val="3"/>
      </w:pPr>
      <w:r>
        <w:t>技术参数：</w:t>
      </w:r>
    </w:p>
    <w:p w14:paraId="667FC28D">
      <w:pPr>
        <w:pStyle w:val="12"/>
        <w:spacing w:after="0" w:line="400" w:lineRule="exact"/>
        <w:ind w:firstLine="480"/>
        <w:rPr>
          <w:rFonts w:hint="eastAsia"/>
        </w:rPr>
      </w:pPr>
      <w:r>
        <w:rPr>
          <w:rFonts w:hint="eastAsia"/>
        </w:rPr>
        <w:t>全自动外泌体/外囊泡提取纯化系统</w:t>
      </w:r>
    </w:p>
    <w:p w14:paraId="4E577F8D">
      <w:pPr>
        <w:pStyle w:val="12"/>
        <w:spacing w:after="0" w:line="400" w:lineRule="exact"/>
        <w:ind w:firstLine="480"/>
        <w:rPr>
          <w:rFonts w:hint="eastAsia"/>
        </w:rPr>
      </w:pPr>
      <w:r>
        <w:rPr>
          <w:rFonts w:hint="eastAsia"/>
        </w:rPr>
        <w:t>1、仪器总体要求</w:t>
      </w:r>
    </w:p>
    <w:p w14:paraId="0DC52662">
      <w:pPr>
        <w:pStyle w:val="12"/>
        <w:spacing w:after="0" w:line="400" w:lineRule="exact"/>
        <w:ind w:firstLine="480"/>
        <w:rPr>
          <w:rFonts w:hint="eastAsia"/>
        </w:rPr>
      </w:pPr>
      <w:r>
        <w:rPr>
          <w:rFonts w:hint="eastAsia"/>
        </w:rPr>
        <w:t>1.1投标厂商所投产品为</w:t>
      </w:r>
      <w:commentRangeStart w:id="1"/>
      <w:r>
        <w:rPr>
          <w:rFonts w:hint="eastAsia"/>
          <w:color w:val="FF0000"/>
          <w:rPrChange w:id="39" w:author="kjt" w:date="2026-09-24T17:46:46Z">
            <w:rPr>
              <w:rFonts w:hint="eastAsia"/>
            </w:rPr>
          </w:rPrChange>
        </w:rPr>
        <w:t>当前最高型号的设备</w:t>
      </w:r>
      <w:commentRangeEnd w:id="1"/>
      <w:r>
        <w:rPr>
          <w:color w:val="FF0000"/>
          <w:rPrChange w:id="40" w:author="kjt" w:date="2026-09-24T17:46:46Z">
            <w:rPr/>
          </w:rPrChange>
        </w:rPr>
        <w:commentReference w:id="1"/>
      </w:r>
      <w:r>
        <w:rPr>
          <w:rFonts w:hint="eastAsia"/>
        </w:rPr>
        <w:t>，并须注明所提供设备的具体型号；</w:t>
      </w:r>
    </w:p>
    <w:p w14:paraId="5F5E2F21">
      <w:pPr>
        <w:pStyle w:val="12"/>
        <w:spacing w:after="0" w:line="400" w:lineRule="exact"/>
        <w:ind w:firstLine="480"/>
        <w:rPr>
          <w:rFonts w:hint="eastAsia"/>
        </w:rPr>
      </w:pPr>
      <w:r>
        <w:rPr>
          <w:rFonts w:hint="eastAsia"/>
        </w:rPr>
        <w:t>1.2.要求包含以下核心部件</w:t>
      </w:r>
    </w:p>
    <w:p w14:paraId="3B42E14D">
      <w:pPr>
        <w:pStyle w:val="12"/>
        <w:spacing w:after="0" w:line="400" w:lineRule="exact"/>
        <w:ind w:firstLine="480"/>
        <w:rPr>
          <w:rFonts w:hint="eastAsia"/>
        </w:rPr>
      </w:pPr>
      <w:r>
        <w:rPr>
          <w:rFonts w:hint="eastAsia"/>
        </w:rPr>
        <w:t>1.2.1实现样本中外泌体或外囊泡的分离、纯化与富集，并去除其他杂质；</w:t>
      </w:r>
    </w:p>
    <w:p w14:paraId="0FCA186C">
      <w:pPr>
        <w:pStyle w:val="12"/>
        <w:spacing w:after="0" w:line="400" w:lineRule="exact"/>
        <w:ind w:firstLine="480"/>
        <w:rPr>
          <w:rFonts w:hint="eastAsia"/>
        </w:rPr>
      </w:pPr>
      <w:r>
        <w:rPr>
          <w:rFonts w:hint="eastAsia"/>
        </w:rPr>
        <w:t>1.2.2实现外泌体或外囊泡提纯过程中含量及纯度的快速检测；</w:t>
      </w:r>
    </w:p>
    <w:p w14:paraId="5717ABB8">
      <w:pPr>
        <w:pStyle w:val="12"/>
        <w:spacing w:after="0" w:line="400" w:lineRule="exact"/>
        <w:ind w:firstLine="480"/>
        <w:rPr>
          <w:rFonts w:hint="eastAsia"/>
        </w:rPr>
      </w:pPr>
      <w:r>
        <w:rPr>
          <w:rFonts w:hint="eastAsia"/>
        </w:rPr>
        <w:t>1.2.3现外泌体或外囊泡产品的冷冻干燥。</w:t>
      </w:r>
    </w:p>
    <w:p w14:paraId="42238C6F">
      <w:pPr>
        <w:pStyle w:val="12"/>
        <w:spacing w:after="0" w:line="400" w:lineRule="exact"/>
        <w:ind w:firstLine="480"/>
        <w:rPr>
          <w:rFonts w:hint="eastAsia"/>
        </w:rPr>
      </w:pPr>
      <w:r>
        <w:rPr>
          <w:rFonts w:hint="eastAsia"/>
        </w:rPr>
        <w:t>1.3.仪器适用样本类型：植物汁液、细胞培养上清、细菌发酵液、体液等多种样本来源的外泌体/外囊泡。</w:t>
      </w:r>
    </w:p>
    <w:p w14:paraId="68CF48F3">
      <w:pPr>
        <w:pStyle w:val="12"/>
        <w:spacing w:after="0" w:line="400" w:lineRule="exact"/>
        <w:ind w:firstLine="480"/>
        <w:rPr>
          <w:rFonts w:hint="eastAsia"/>
        </w:rPr>
      </w:pPr>
      <w:r>
        <w:rPr>
          <w:rFonts w:hint="eastAsia"/>
        </w:rPr>
        <w:t>2、工作条件：</w:t>
      </w:r>
    </w:p>
    <w:p w14:paraId="732E8F2E">
      <w:pPr>
        <w:pStyle w:val="12"/>
        <w:spacing w:after="0" w:line="400" w:lineRule="exact"/>
        <w:ind w:firstLine="480"/>
        <w:rPr>
          <w:rFonts w:hint="eastAsia"/>
        </w:rPr>
      </w:pPr>
      <w:r>
        <w:rPr>
          <w:rFonts w:hint="eastAsia"/>
        </w:rPr>
        <w:t>2.1.工作温度：10℃~35℃；</w:t>
      </w:r>
    </w:p>
    <w:p w14:paraId="5C37D00B">
      <w:pPr>
        <w:pStyle w:val="12"/>
        <w:spacing w:after="0" w:line="400" w:lineRule="exact"/>
        <w:ind w:firstLine="480"/>
        <w:rPr>
          <w:rFonts w:hint="eastAsia"/>
        </w:rPr>
      </w:pPr>
      <w:r>
        <w:rPr>
          <w:rFonts w:hint="eastAsia"/>
        </w:rPr>
        <w:t>2.2.工作湿度：20%～80%（无冷凝）；</w:t>
      </w:r>
    </w:p>
    <w:p w14:paraId="64352B68">
      <w:pPr>
        <w:pStyle w:val="12"/>
        <w:spacing w:after="0" w:line="400" w:lineRule="exact"/>
        <w:ind w:firstLine="480"/>
        <w:rPr>
          <w:rFonts w:hint="eastAsia"/>
        </w:rPr>
      </w:pPr>
      <w:r>
        <w:rPr>
          <w:rFonts w:hint="eastAsia"/>
        </w:rPr>
        <w:t>2.3.电源：AC 220V±10%，50Hz；</w:t>
      </w:r>
    </w:p>
    <w:p w14:paraId="66CF26D2">
      <w:pPr>
        <w:pStyle w:val="12"/>
        <w:spacing w:after="0" w:line="400" w:lineRule="exact"/>
        <w:ind w:firstLine="480"/>
        <w:rPr>
          <w:rFonts w:hint="eastAsia"/>
        </w:rPr>
      </w:pPr>
      <w:r>
        <w:rPr>
          <w:rFonts w:hint="eastAsia"/>
        </w:rPr>
        <w:t>2.4.工作环境：普通实验室环境，无需特殊配套设施。</w:t>
      </w:r>
    </w:p>
    <w:p w14:paraId="341131AA">
      <w:pPr>
        <w:pStyle w:val="12"/>
        <w:spacing w:after="0" w:line="400" w:lineRule="exact"/>
        <w:ind w:firstLine="480"/>
        <w:rPr>
          <w:rFonts w:hint="eastAsia"/>
        </w:rPr>
      </w:pPr>
      <w:r>
        <w:rPr>
          <w:rFonts w:hint="eastAsia"/>
        </w:rPr>
        <w:t>3、技术参数：</w:t>
      </w:r>
    </w:p>
    <w:p w14:paraId="12AB0567">
      <w:pPr>
        <w:pStyle w:val="12"/>
        <w:spacing w:after="0" w:line="400" w:lineRule="exact"/>
        <w:ind w:firstLine="480"/>
        <w:rPr>
          <w:rFonts w:hint="eastAsia"/>
        </w:rPr>
      </w:pPr>
      <w:r>
        <w:rPr>
          <w:rFonts w:hint="eastAsia"/>
        </w:rPr>
        <w:t>3.1.外泌体/外囊泡提取纯化系统</w:t>
      </w:r>
    </w:p>
    <w:p w14:paraId="45FAEE33">
      <w:pPr>
        <w:pStyle w:val="12"/>
        <w:spacing w:after="0" w:line="400" w:lineRule="exact"/>
        <w:ind w:firstLine="480"/>
        <w:rPr>
          <w:rFonts w:hint="eastAsia"/>
        </w:rPr>
      </w:pPr>
      <w:r>
        <w:rPr>
          <w:rFonts w:hint="eastAsia"/>
        </w:rPr>
        <w:t>3.1.1工作流程：一机多用途，支持提取、纯化、浓缩、除菌等功能；</w:t>
      </w:r>
    </w:p>
    <w:p w14:paraId="4690F3B1">
      <w:pPr>
        <w:pStyle w:val="12"/>
        <w:spacing w:after="0" w:line="400" w:lineRule="exact"/>
        <w:ind w:firstLine="480"/>
        <w:rPr>
          <w:rFonts w:hint="eastAsia"/>
        </w:rPr>
      </w:pPr>
      <w:r>
        <w:rPr>
          <w:rFonts w:hint="eastAsia"/>
        </w:rPr>
        <w:t>3.1.2支持样本类型：植物汁液、细胞培养上清、细菌发酵液、体液等多种样本来源；</w:t>
      </w:r>
    </w:p>
    <w:p w14:paraId="41E1ACFC">
      <w:pPr>
        <w:pStyle w:val="12"/>
        <w:spacing w:after="0" w:line="400" w:lineRule="exact"/>
        <w:ind w:firstLine="480"/>
        <w:rPr>
          <w:rFonts w:hint="eastAsia"/>
        </w:rPr>
      </w:pPr>
      <w:r>
        <w:rPr>
          <w:rFonts w:hint="eastAsia"/>
        </w:rPr>
        <w:t>3.1.3耗材类型：支持灭菌后重复使用；</w:t>
      </w:r>
    </w:p>
    <w:p w14:paraId="09B617AB">
      <w:pPr>
        <w:pStyle w:val="12"/>
        <w:spacing w:after="0" w:line="400" w:lineRule="exact"/>
        <w:ind w:firstLine="480"/>
        <w:rPr>
          <w:rFonts w:hint="eastAsia"/>
        </w:rPr>
      </w:pPr>
      <w:r>
        <w:rPr>
          <w:rFonts w:hint="eastAsia"/>
        </w:rPr>
        <w:t>3.1.4处理体积：最小处理体积≤2L；最大处理体积10~20L；</w:t>
      </w:r>
    </w:p>
    <w:p w14:paraId="29B69F9D">
      <w:pPr>
        <w:pStyle w:val="12"/>
        <w:spacing w:after="0" w:line="400" w:lineRule="exact"/>
        <w:ind w:firstLine="480"/>
        <w:rPr>
          <w:rFonts w:hint="eastAsia"/>
        </w:rPr>
      </w:pPr>
      <w:r>
        <w:rPr>
          <w:rFonts w:hint="eastAsia"/>
        </w:rPr>
        <w:t>3.1.5处理速度：最大处理速度≥10L/h；</w:t>
      </w:r>
    </w:p>
    <w:p w14:paraId="5E160F1E">
      <w:pPr>
        <w:pStyle w:val="12"/>
        <w:spacing w:after="0" w:line="400" w:lineRule="exact"/>
        <w:ind w:firstLine="480"/>
        <w:rPr>
          <w:rFonts w:hint="eastAsia"/>
        </w:rPr>
      </w:pPr>
      <w:r>
        <w:rPr>
          <w:rFonts w:hint="eastAsia"/>
        </w:rPr>
        <w:t>3.1.6回收体积：可自定义收获体积（浓缩倍数）；</w:t>
      </w:r>
    </w:p>
    <w:p w14:paraId="0F4EDDE0">
      <w:pPr>
        <w:pStyle w:val="12"/>
        <w:spacing w:after="0" w:line="400" w:lineRule="exact"/>
        <w:ind w:firstLine="480"/>
        <w:rPr>
          <w:rFonts w:hint="eastAsia"/>
        </w:rPr>
      </w:pPr>
      <w:r>
        <w:rPr>
          <w:rFonts w:hint="eastAsia"/>
        </w:rPr>
        <w:t>3.1.7外泌体回收率: ≥90%；</w:t>
      </w:r>
    </w:p>
    <w:p w14:paraId="5FA28409">
      <w:pPr>
        <w:pStyle w:val="12"/>
        <w:spacing w:after="0" w:line="400" w:lineRule="exact"/>
        <w:ind w:firstLine="480"/>
        <w:rPr>
          <w:rFonts w:hint="eastAsia"/>
        </w:rPr>
      </w:pPr>
      <w:r>
        <w:rPr>
          <w:rFonts w:hint="eastAsia"/>
        </w:rPr>
        <w:t>3.1.8杂蛋白去除率: ≥95%；</w:t>
      </w:r>
    </w:p>
    <w:p w14:paraId="78B026CE">
      <w:pPr>
        <w:pStyle w:val="12"/>
        <w:spacing w:after="0" w:line="400" w:lineRule="exact"/>
        <w:ind w:firstLine="480"/>
        <w:rPr>
          <w:rFonts w:hint="eastAsia"/>
        </w:rPr>
      </w:pPr>
      <w:r>
        <w:rPr>
          <w:rFonts w:hint="eastAsia"/>
        </w:rPr>
        <w:t>3.1.9污染防控：微生物限度：标配P系列无菌封闭式管路；低内毒素封闭式管路（标配P系列耗材管路）；支原体阴性封闭式管路（标配P系列耗材管路）；整机不锈钢材质外壳，管路耗材等可高压灭菌重复使用；</w:t>
      </w:r>
    </w:p>
    <w:p w14:paraId="18CDAF5D">
      <w:pPr>
        <w:pStyle w:val="12"/>
        <w:spacing w:after="0" w:line="400" w:lineRule="exact"/>
        <w:ind w:firstLine="480"/>
        <w:rPr>
          <w:rFonts w:hint="eastAsia"/>
        </w:rPr>
      </w:pPr>
      <w:r>
        <w:rPr>
          <w:rFonts w:hint="eastAsia"/>
        </w:rPr>
        <w:t>3.1.10软件系统：可自定义编辑提取、纯化、浓缩、除菌等方法，可存储1000个方法；</w:t>
      </w:r>
    </w:p>
    <w:p w14:paraId="25CD4673">
      <w:pPr>
        <w:pStyle w:val="12"/>
        <w:spacing w:after="0" w:line="400" w:lineRule="exact"/>
        <w:ind w:firstLine="480"/>
        <w:rPr>
          <w:rFonts w:hint="eastAsia"/>
        </w:rPr>
      </w:pPr>
      <w:r>
        <w:rPr>
          <w:rFonts w:hint="eastAsia"/>
        </w:rPr>
        <w:t>3.1.11保养维护：全自动仪器流体系统清洗维护，无需手动操作，包括管路与柱自动清洗等；</w:t>
      </w:r>
    </w:p>
    <w:p w14:paraId="4F145E14">
      <w:pPr>
        <w:pStyle w:val="12"/>
        <w:spacing w:after="0" w:line="400" w:lineRule="exact"/>
        <w:ind w:firstLine="480"/>
        <w:rPr>
          <w:rFonts w:hint="eastAsia"/>
        </w:rPr>
      </w:pPr>
      <w:r>
        <w:rPr>
          <w:rFonts w:hint="eastAsia"/>
        </w:rPr>
        <w:t>3.1.12屏幕显示：彩色液晶触摸屏，支持实时显示时间、提取、纯化、浓缩进程等信息，可独立使用。</w:t>
      </w:r>
    </w:p>
    <w:p w14:paraId="5B69F6DC">
      <w:pPr>
        <w:pStyle w:val="12"/>
        <w:spacing w:after="0" w:line="400" w:lineRule="exact"/>
        <w:ind w:firstLine="480"/>
        <w:rPr>
          <w:rFonts w:hint="eastAsia"/>
        </w:rPr>
      </w:pPr>
      <w:r>
        <w:rPr>
          <w:rFonts w:hint="eastAsia"/>
        </w:rPr>
        <w:t>3.2. 外泌体/外囊泡检测系统</w:t>
      </w:r>
    </w:p>
    <w:p w14:paraId="0B304EB6">
      <w:pPr>
        <w:pStyle w:val="12"/>
        <w:spacing w:after="0" w:line="400" w:lineRule="exact"/>
        <w:ind w:firstLine="480"/>
        <w:rPr>
          <w:rFonts w:hint="eastAsia"/>
        </w:rPr>
      </w:pPr>
      <w:r>
        <w:rPr>
          <w:rFonts w:hint="eastAsia"/>
        </w:rPr>
        <w:t>3.2.1支持样本类型：植物汁液、细胞培养上清、细菌发酵液、体液等多种样本来源</w:t>
      </w:r>
    </w:p>
    <w:p w14:paraId="57484819">
      <w:pPr>
        <w:pStyle w:val="12"/>
        <w:spacing w:after="0" w:line="400" w:lineRule="exact"/>
        <w:ind w:firstLine="480"/>
        <w:rPr>
          <w:rFonts w:hint="eastAsia"/>
        </w:rPr>
      </w:pPr>
      <w:r>
        <w:rPr>
          <w:rFonts w:hint="eastAsia"/>
        </w:rPr>
        <w:t>3.2.2单次进样量范围：50</w:t>
      </w:r>
      <w:ins w:id="41" w:author="kjt" w:date="2026-09-24T17:47:20Z">
        <w:r>
          <w:rPr>
            <w:rFonts w:hint="eastAsia"/>
            <w:lang w:val="en-US" w:eastAsia="zh-CN"/>
          </w:rPr>
          <w:t xml:space="preserve"> </w:t>
        </w:r>
      </w:ins>
      <w:ins w:id="42" w:author="kjt" w:date="2026-09-24T17:47:15Z">
        <w:r>
          <w:rPr>
            <w:rFonts w:hint="eastAsia"/>
          </w:rPr>
          <w:t>μL</w:t>
        </w:r>
      </w:ins>
      <w:r>
        <w:rPr>
          <w:rFonts w:hint="eastAsia"/>
        </w:rPr>
        <w:t>~1000 μL；</w:t>
      </w:r>
    </w:p>
    <w:p w14:paraId="0B02D8D4">
      <w:pPr>
        <w:pStyle w:val="12"/>
        <w:spacing w:after="0" w:line="400" w:lineRule="exact"/>
        <w:ind w:firstLine="480"/>
      </w:pPr>
      <w:r>
        <w:rPr>
          <w:rFonts w:hint="eastAsia"/>
        </w:rPr>
        <w:t>3.</w:t>
      </w:r>
      <w:r>
        <w:t>2.3</w:t>
      </w:r>
      <w:r>
        <w:rPr>
          <w:rFonts w:hint="eastAsia"/>
        </w:rPr>
        <w:t>检测灵敏度：≥</w:t>
      </w:r>
      <w:r>
        <w:t>1×10⁶ particles/mL</w:t>
      </w:r>
      <w:r>
        <w:rPr>
          <w:rFonts w:hint="eastAsia"/>
        </w:rPr>
        <w:t>；</w:t>
      </w:r>
    </w:p>
    <w:p w14:paraId="0744E628">
      <w:pPr>
        <w:pStyle w:val="12"/>
        <w:spacing w:after="0" w:line="400" w:lineRule="exact"/>
        <w:ind w:firstLine="480"/>
        <w:rPr>
          <w:rFonts w:hint="eastAsia"/>
        </w:rPr>
      </w:pPr>
      <w:r>
        <w:rPr>
          <w:rFonts w:hint="eastAsia"/>
        </w:rPr>
        <w:t>3.2.4单样品测试时长30min以内；</w:t>
      </w:r>
    </w:p>
    <w:p w14:paraId="793E354A">
      <w:pPr>
        <w:pStyle w:val="12"/>
        <w:spacing w:after="0" w:line="400" w:lineRule="exact"/>
        <w:ind w:firstLine="480"/>
        <w:rPr>
          <w:rFonts w:hint="eastAsia"/>
        </w:rPr>
      </w:pPr>
      <w:r>
        <w:rPr>
          <w:rFonts w:hint="eastAsia"/>
        </w:rPr>
        <w:t>3.2.5检测定量：精准定量（可与杂质分离，分离度&gt;2.0）</w:t>
      </w:r>
    </w:p>
    <w:p w14:paraId="628F50E4">
      <w:pPr>
        <w:pStyle w:val="12"/>
        <w:spacing w:after="0" w:line="400" w:lineRule="exact"/>
        <w:ind w:firstLine="480"/>
        <w:rPr>
          <w:rFonts w:hint="eastAsia"/>
        </w:rPr>
      </w:pPr>
      <w:r>
        <w:rPr>
          <w:rFonts w:hint="eastAsia"/>
        </w:rPr>
        <w:t>3.2.6定量测量重复性：RSD≤3.0%；</w:t>
      </w:r>
    </w:p>
    <w:p w14:paraId="2F1F2228">
      <w:pPr>
        <w:pStyle w:val="12"/>
        <w:spacing w:after="0" w:line="400" w:lineRule="exact"/>
        <w:ind w:firstLine="480"/>
        <w:rPr>
          <w:rFonts w:hint="eastAsia"/>
        </w:rPr>
      </w:pPr>
      <w:r>
        <w:rPr>
          <w:rFonts w:hint="eastAsia"/>
        </w:rPr>
        <w:t>3.2.7线性范围：线性回归的相关系数 (r)≥0.990。</w:t>
      </w:r>
    </w:p>
    <w:p w14:paraId="586E1E83">
      <w:pPr>
        <w:pStyle w:val="12"/>
        <w:spacing w:after="0" w:line="400" w:lineRule="exact"/>
        <w:ind w:firstLine="480"/>
        <w:rPr>
          <w:rFonts w:hint="eastAsia"/>
        </w:rPr>
      </w:pPr>
      <w:r>
        <w:rPr>
          <w:rFonts w:hint="eastAsia"/>
        </w:rPr>
        <w:t>3.3. 冷冻干燥机</w:t>
      </w:r>
    </w:p>
    <w:p w14:paraId="13957A75">
      <w:pPr>
        <w:pStyle w:val="12"/>
        <w:spacing w:after="0" w:line="400" w:lineRule="exact"/>
        <w:ind w:firstLine="480"/>
        <w:rPr>
          <w:rFonts w:hint="eastAsia"/>
        </w:rPr>
      </w:pPr>
      <w:r>
        <w:rPr>
          <w:rFonts w:hint="eastAsia"/>
        </w:rPr>
        <w:t>3.3.1配置：主机+真空泵+干燥装置（多岐管型）；</w:t>
      </w:r>
    </w:p>
    <w:p w14:paraId="68879F70">
      <w:pPr>
        <w:pStyle w:val="12"/>
        <w:spacing w:after="0" w:line="400" w:lineRule="exact"/>
        <w:ind w:firstLine="480"/>
        <w:rPr>
          <w:rFonts w:hint="eastAsia"/>
        </w:rPr>
      </w:pPr>
      <w:r>
        <w:rPr>
          <w:rFonts w:hint="eastAsia"/>
        </w:rPr>
        <w:t>3.3.2电源/功率:220V 50Hz，1.4/1.7kW；</w:t>
      </w:r>
    </w:p>
    <w:p w14:paraId="35FC69B9">
      <w:pPr>
        <w:pStyle w:val="12"/>
        <w:spacing w:after="0" w:line="400" w:lineRule="exact"/>
        <w:ind w:firstLine="480"/>
        <w:rPr>
          <w:rFonts w:hint="eastAsia"/>
        </w:rPr>
      </w:pPr>
      <w:r>
        <w:rPr>
          <w:rFonts w:hint="eastAsia"/>
        </w:rPr>
        <w:t>3.3.3环境温度:≤25℃；</w:t>
      </w:r>
    </w:p>
    <w:p w14:paraId="2F70B679">
      <w:pPr>
        <w:pStyle w:val="12"/>
        <w:spacing w:after="0" w:line="400" w:lineRule="exact"/>
        <w:ind w:firstLine="480"/>
        <w:rPr>
          <w:rFonts w:hint="eastAsia"/>
        </w:rPr>
      </w:pPr>
      <w:r>
        <w:rPr>
          <w:rFonts w:hint="eastAsia"/>
        </w:rPr>
        <w:t>3.3.4冷阱温度：≤-80℃（空载）；</w:t>
      </w:r>
    </w:p>
    <w:p w14:paraId="121518C0">
      <w:pPr>
        <w:pStyle w:val="12"/>
        <w:spacing w:after="0" w:line="400" w:lineRule="exact"/>
        <w:ind w:firstLine="480"/>
        <w:rPr>
          <w:rFonts w:hint="eastAsia"/>
        </w:rPr>
      </w:pPr>
      <w:r>
        <w:rPr>
          <w:rFonts w:hint="eastAsia"/>
        </w:rPr>
        <w:t>3.3.5极限真空度：≤1pa（空载）；</w:t>
      </w:r>
    </w:p>
    <w:p w14:paraId="4E633A97">
      <w:pPr>
        <w:pStyle w:val="12"/>
        <w:spacing w:after="0" w:line="400" w:lineRule="exact"/>
        <w:ind w:firstLine="480"/>
        <w:rPr>
          <w:rFonts w:hint="eastAsia"/>
        </w:rPr>
      </w:pPr>
      <w:r>
        <w:rPr>
          <w:rFonts w:hint="eastAsia"/>
        </w:rPr>
        <w:t>3.3.6冻干面积：0.18</w:t>
      </w:r>
      <w:ins w:id="43" w:author="kjt" w:date="2026-09-24T17:47:47Z">
        <w:r>
          <w:rPr>
            <w:rFonts w:hint="eastAsia"/>
          </w:rPr>
          <w:t>㎡</w:t>
        </w:r>
      </w:ins>
      <w:ins w:id="44" w:author="kjt" w:date="2026-09-24T17:47:45Z">
        <w:r>
          <w:rPr>
            <w:rFonts w:hint="eastAsia"/>
            <w:lang w:val="en-US" w:eastAsia="zh-CN"/>
          </w:rPr>
          <w:t xml:space="preserve"> </w:t>
        </w:r>
      </w:ins>
      <w:r>
        <w:rPr>
          <w:rFonts w:hint="eastAsia"/>
        </w:rPr>
        <w:t>-0.27㎡；</w:t>
      </w:r>
    </w:p>
    <w:p w14:paraId="4FCB9F93">
      <w:pPr>
        <w:pStyle w:val="12"/>
        <w:spacing w:after="0" w:line="400" w:lineRule="exact"/>
        <w:ind w:firstLine="480"/>
        <w:rPr>
          <w:rFonts w:hint="eastAsia"/>
        </w:rPr>
      </w:pPr>
      <w:r>
        <w:rPr>
          <w:rFonts w:hint="eastAsia"/>
        </w:rPr>
        <w:t>3.3.7捕水能力：6 kg/24h；</w:t>
      </w:r>
    </w:p>
    <w:p w14:paraId="51B5B9BF">
      <w:pPr>
        <w:pStyle w:val="12"/>
        <w:spacing w:after="0" w:line="400" w:lineRule="exact"/>
        <w:ind w:firstLine="480"/>
        <w:rPr>
          <w:rFonts w:hint="eastAsia"/>
        </w:rPr>
      </w:pPr>
      <w:r>
        <w:rPr>
          <w:rFonts w:hint="eastAsia"/>
        </w:rPr>
        <w:t>3.3.8物料盘：规格240×20 mm（φ×h），4~6层；外挂冻干瓶：茄型瓶或圆柱形瓶，数量8个；</w:t>
      </w:r>
    </w:p>
    <w:p w14:paraId="43A3AB14">
      <w:pPr>
        <w:pStyle w:val="12"/>
        <w:spacing w:after="0" w:line="400" w:lineRule="exact"/>
        <w:ind w:firstLine="480"/>
        <w:rPr>
          <w:rFonts w:hint="eastAsia"/>
        </w:rPr>
      </w:pPr>
      <w:r>
        <w:rPr>
          <w:rFonts w:hint="eastAsia"/>
        </w:rPr>
        <w:t>3.3.9除霜模式：电化霜。</w:t>
      </w:r>
    </w:p>
    <w:p w14:paraId="565099E5">
      <w:pPr>
        <w:pStyle w:val="12"/>
        <w:adjustRightInd/>
        <w:spacing w:after="0" w:line="400" w:lineRule="exact"/>
        <w:ind w:firstLine="0" w:firstLineChars="0"/>
      </w:pPr>
    </w:p>
    <w:p w14:paraId="78C20E99">
      <w:pPr>
        <w:pStyle w:val="2"/>
        <w:numPr>
          <w:ilvl w:val="0"/>
          <w:numId w:val="1"/>
        </w:numPr>
      </w:pPr>
      <w:r>
        <w:rPr>
          <w:rFonts w:hint="eastAsia"/>
        </w:rPr>
        <w:t>超低温冰箱</w:t>
      </w:r>
    </w:p>
    <w:p w14:paraId="01DA4E36">
      <w:pPr>
        <w:spacing w:line="400" w:lineRule="exact"/>
        <w:rPr>
          <w:rFonts w:ascii="Times New Roman" w:hAnsi="Times New Roman" w:cs="Times New Roman"/>
          <w:sz w:val="24"/>
        </w:rPr>
      </w:pPr>
    </w:p>
    <w:p w14:paraId="3C70F79E">
      <w:pPr>
        <w:pStyle w:val="3"/>
      </w:pPr>
      <w:r>
        <w:t>配置：</w:t>
      </w:r>
    </w:p>
    <w:p w14:paraId="6A590446">
      <w:pPr>
        <w:spacing w:after="0" w:line="400" w:lineRule="exact"/>
        <w:ind w:left="565" w:leftChars="257" w:firstLine="1"/>
        <w:rPr>
          <w:rFonts w:hint="eastAsia" w:ascii="Times New Roman" w:hAnsi="Times New Roman" w:cs="Times New Roman"/>
          <w:color w:val="000000"/>
          <w:kern w:val="0"/>
          <w:sz w:val="24"/>
          <w:lang w:bidi="ar"/>
        </w:rPr>
      </w:pPr>
      <w:r>
        <w:rPr>
          <w:rFonts w:hint="eastAsia" w:ascii="Times New Roman" w:hAnsi="Times New Roman" w:cs="Times New Roman"/>
          <w:color w:val="000000"/>
          <w:kern w:val="0"/>
          <w:sz w:val="24"/>
          <w:lang w:bidi="ar"/>
        </w:rPr>
        <w:t>1.标配：主机、3层可调节不锈钢搁板、内门、外门、门锁、调平脚轮、检测孔、说明书1份、合格证1份、保修卡1份；</w:t>
      </w:r>
    </w:p>
    <w:p w14:paraId="1DF5B760">
      <w:pPr>
        <w:spacing w:after="0" w:line="400" w:lineRule="exact"/>
        <w:ind w:left="565" w:leftChars="257" w:firstLine="1"/>
        <w:rPr>
          <w:rFonts w:ascii="Times New Roman" w:hAnsi="Times New Roman" w:cs="Times New Roman"/>
          <w:color w:val="000000"/>
          <w:kern w:val="0"/>
          <w:sz w:val="24"/>
          <w:lang w:bidi="ar"/>
        </w:rPr>
      </w:pPr>
      <w:r>
        <w:rPr>
          <w:rFonts w:hint="eastAsia" w:ascii="Times New Roman" w:hAnsi="Times New Roman" w:cs="Times New Roman"/>
          <w:color w:val="000000"/>
          <w:kern w:val="0"/>
          <w:sz w:val="24"/>
          <w:lang w:bidi="ar"/>
        </w:rPr>
        <w:t>2.选配：温度记录仪、冻存架。</w:t>
      </w:r>
    </w:p>
    <w:p w14:paraId="19720DC1">
      <w:pPr>
        <w:spacing w:line="400" w:lineRule="exact"/>
        <w:ind w:firstLine="480" w:firstLineChars="200"/>
        <w:rPr>
          <w:rFonts w:ascii="Times New Roman" w:hAnsi="Times New Roman" w:cs="Times New Roman"/>
          <w:color w:val="000000"/>
          <w:kern w:val="0"/>
          <w:sz w:val="24"/>
          <w:lang w:bidi="ar"/>
        </w:rPr>
      </w:pPr>
    </w:p>
    <w:p w14:paraId="79CB08EF">
      <w:pPr>
        <w:pStyle w:val="3"/>
      </w:pPr>
      <w:r>
        <w:t>技术参数：</w:t>
      </w:r>
    </w:p>
    <w:p w14:paraId="0DEFCF67">
      <w:pPr>
        <w:pStyle w:val="12"/>
        <w:ind w:firstLine="480"/>
        <w:rPr>
          <w:rFonts w:hint="eastAsia"/>
        </w:rPr>
      </w:pPr>
      <w:r>
        <w:rPr>
          <w:rFonts w:hint="eastAsia"/>
        </w:rPr>
        <w:t>1. 立式，有效容积≥400 L；</w:t>
      </w:r>
    </w:p>
    <w:p w14:paraId="466664B4">
      <w:pPr>
        <w:pStyle w:val="12"/>
        <w:ind w:firstLine="480"/>
        <w:rPr>
          <w:rFonts w:hint="eastAsia"/>
        </w:rPr>
      </w:pPr>
      <w:r>
        <w:rPr>
          <w:rFonts w:hint="eastAsia"/>
        </w:rPr>
        <w:t>2. 温度范围≥（-40℃~-86℃）；</w:t>
      </w:r>
    </w:p>
    <w:p w14:paraId="61322056">
      <w:pPr>
        <w:pStyle w:val="12"/>
        <w:ind w:firstLine="480"/>
        <w:rPr>
          <w:rFonts w:hint="eastAsia"/>
        </w:rPr>
      </w:pPr>
      <w:r>
        <w:rPr>
          <w:rFonts w:hint="eastAsia"/>
        </w:rPr>
        <w:t>3. 0.1℃精准控温；</w:t>
      </w:r>
    </w:p>
    <w:p w14:paraId="5B0F6001">
      <w:pPr>
        <w:pStyle w:val="12"/>
        <w:ind w:firstLine="480"/>
        <w:rPr>
          <w:rFonts w:hint="eastAsia"/>
        </w:rPr>
      </w:pPr>
      <w:r>
        <w:rPr>
          <w:rFonts w:hint="eastAsia"/>
        </w:rPr>
        <w:t>4. 双工业压缩机，噪音≤52dB；</w:t>
      </w:r>
    </w:p>
    <w:p w14:paraId="77E2DB41">
      <w:pPr>
        <w:pStyle w:val="12"/>
        <w:ind w:firstLine="480"/>
        <w:rPr>
          <w:rFonts w:hint="eastAsia"/>
        </w:rPr>
      </w:pPr>
      <w:r>
        <w:rPr>
          <w:rFonts w:hint="eastAsia"/>
        </w:rPr>
        <w:t>5. VIP隔热材料+PU（或无CFC高密度聚氨酯等）保温材料，双重绝热保温层≥90mm；</w:t>
      </w:r>
    </w:p>
    <w:p w14:paraId="1A67722B">
      <w:pPr>
        <w:pStyle w:val="12"/>
        <w:ind w:firstLine="480"/>
      </w:pPr>
      <w:r>
        <w:rPr>
          <w:rFonts w:hint="eastAsia"/>
        </w:rPr>
        <w:t>6. 断电报警72小时；</w:t>
      </w:r>
    </w:p>
    <w:p w14:paraId="5EBDA508">
      <w:pPr>
        <w:pStyle w:val="12"/>
        <w:ind w:firstLine="480"/>
        <w:rPr>
          <w:rFonts w:hint="eastAsia"/>
        </w:rPr>
      </w:pPr>
      <w:r>
        <w:rPr>
          <w:rFonts w:hint="eastAsia"/>
        </w:rPr>
        <w:t>7. 宽电压208-240V。</w:t>
      </w:r>
    </w:p>
    <w:sectPr>
      <w:pgSz w:w="11906" w:h="16838"/>
      <w:pgMar w:top="1304" w:right="1304" w:bottom="1304" w:left="1418"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kjt" w:date="2026-09-24T17:44:42Z" w:initials="k">
    <w:p w14:paraId="1883B5A2">
      <w:pPr>
        <w:pStyle w:val="11"/>
        <w:rPr>
          <w:rFonts w:hint="eastAsia" w:eastAsiaTheme="minorEastAsia"/>
          <w:lang w:eastAsia="zh-CN"/>
        </w:rPr>
      </w:pPr>
      <w:r>
        <w:rPr>
          <w:rFonts w:hint="eastAsia"/>
          <w:lang w:eastAsia="zh-CN"/>
        </w:rPr>
        <w:t>缺乏具体规格或参数要求</w:t>
      </w:r>
    </w:p>
  </w:comment>
  <w:comment w:id="1" w:author="kjt" w:date="2026-09-24T17:46:05Z" w:initials="k">
    <w:p w14:paraId="2B55CE49">
      <w:pPr>
        <w:pStyle w:val="11"/>
        <w:rPr>
          <w:rFonts w:hint="eastAsia" w:eastAsiaTheme="minorEastAsia"/>
          <w:lang w:eastAsia="zh-CN"/>
        </w:rPr>
      </w:pPr>
      <w:r>
        <w:rPr>
          <w:rFonts w:hint="eastAsia"/>
          <w:lang w:eastAsia="zh-CN"/>
        </w:rPr>
        <w:t>表述方式是否合适？</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883B5A2" w15:done="0"/>
  <w15:commentEx w15:paraId="2B55CE4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汉仪书宋二简">
    <w:altName w:val="方正书宋_GBK"/>
    <w:panose1 w:val="00000000000000000000"/>
    <w:charset w:val="86"/>
    <w:family w:val="auto"/>
    <w:pitch w:val="default"/>
    <w:sig w:usb0="00000000" w:usb1="00000000" w:usb2="00000002"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903C39"/>
    <w:multiLevelType w:val="singleLevel"/>
    <w:tmpl w:val="CE903C39"/>
    <w:lvl w:ilvl="0" w:tentative="0">
      <w:start w:val="1"/>
      <w:numFmt w:val="chineseCounting"/>
      <w:suff w:val="nothing"/>
      <w:lvlText w:val="%1、"/>
      <w:lvlJc w:val="left"/>
      <w:pPr>
        <w:ind w:left="0" w:firstLine="0"/>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kjt">
    <w15:presenceInfo w15:providerId="None" w15:userId="kj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9A4846"/>
    <w:rsid w:val="00350985"/>
    <w:rsid w:val="0052468F"/>
    <w:rsid w:val="007373D5"/>
    <w:rsid w:val="007E379B"/>
    <w:rsid w:val="00980872"/>
    <w:rsid w:val="00990282"/>
    <w:rsid w:val="00A12903"/>
    <w:rsid w:val="00A25D37"/>
    <w:rsid w:val="00C06783"/>
    <w:rsid w:val="00CB5867"/>
    <w:rsid w:val="00CC18EE"/>
    <w:rsid w:val="00CF4BAA"/>
    <w:rsid w:val="00E5524B"/>
    <w:rsid w:val="5A9A4846"/>
    <w:rsid w:val="9B7F3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val="en-US" w:eastAsia="zh-CN"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val="en-US" w:eastAsia="zh-CN" w:bidi="ar-SA"/>
    </w:rPr>
  </w:style>
  <w:style w:type="paragraph" w:styleId="4">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val="en-US" w:eastAsia="zh-CN" w:bidi="ar-SA"/>
    </w:rPr>
  </w:style>
  <w:style w:type="paragraph" w:styleId="5">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val="en-US" w:eastAsia="zh-CN" w:bidi="ar-SA"/>
    </w:rPr>
  </w:style>
  <w:style w:type="paragraph" w:styleId="6">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val="en-US" w:eastAsia="zh-CN"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val="en-US" w:eastAsia="zh-CN"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val="en-US" w:eastAsia="zh-CN"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val="en-US" w:eastAsia="zh-CN"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val="en-US" w:eastAsia="zh-CN" w:bidi="ar-SA"/>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style>
  <w:style w:type="paragraph" w:styleId="12">
    <w:name w:val="Body Text"/>
    <w:qFormat/>
    <w:uiPriority w:val="0"/>
    <w:pPr>
      <w:widowControl w:val="0"/>
      <w:adjustRightInd w:val="0"/>
      <w:spacing w:before="100" w:after="100" w:line="300" w:lineRule="auto"/>
      <w:ind w:firstLine="1044" w:firstLineChars="200"/>
      <w:jc w:val="both"/>
    </w:pPr>
    <w:rPr>
      <w:rFonts w:ascii="Times New Roman" w:hAnsi="Times New Roman" w:eastAsia="宋体" w:cs="Times New Roman"/>
      <w:kern w:val="2"/>
      <w:sz w:val="24"/>
      <w:szCs w:val="24"/>
      <w:lang w:val="en-US" w:eastAsia="zh-CN" w:bidi="ar-SA"/>
    </w:rPr>
  </w:style>
  <w:style w:type="paragraph" w:styleId="13">
    <w:name w:val="header"/>
    <w:basedOn w:val="1"/>
    <w:unhideWhenUsed/>
    <w:qFormat/>
    <w:uiPriority w:val="0"/>
    <w:pPr>
      <w:tabs>
        <w:tab w:val="center" w:pos="4153"/>
        <w:tab w:val="right" w:pos="8306"/>
      </w:tabs>
      <w:snapToGrid w:val="0"/>
      <w:jc w:val="center"/>
    </w:pPr>
    <w:rPr>
      <w:sz w:val="18"/>
      <w:szCs w:val="18"/>
    </w:rPr>
  </w:style>
  <w:style w:type="paragraph" w:styleId="14">
    <w:name w:val="Subtitle"/>
    <w:qFormat/>
    <w:uiPriority w:val="0"/>
    <w:pPr>
      <w:widowControl w:val="0"/>
      <w:adjustRightInd w:val="0"/>
      <w:spacing w:before="100" w:after="100"/>
      <w:jc w:val="center"/>
    </w:pPr>
    <w:rPr>
      <w:rFonts w:ascii="Times New Roman" w:hAnsi="Times New Roman" w:eastAsia="黑体" w:cs="Times New Roman"/>
      <w:kern w:val="28"/>
      <w:sz w:val="32"/>
      <w:szCs w:val="24"/>
      <w:lang w:val="en-US" w:eastAsia="zh-CN" w:bidi="ar-SA"/>
    </w:rPr>
  </w:style>
  <w:style w:type="paragraph" w:styleId="15">
    <w:name w:val="Title"/>
    <w:qFormat/>
    <w:uiPriority w:val="0"/>
    <w:pPr>
      <w:widowControl w:val="0"/>
      <w:adjustRightInd w:val="0"/>
      <w:spacing w:before="100" w:after="100"/>
      <w:jc w:val="center"/>
    </w:pPr>
    <w:rPr>
      <w:rFonts w:ascii="Times New Roman" w:hAnsi="Times New Roman" w:eastAsia="黑体" w:cs="Times New Roman"/>
      <w:kern w:val="2"/>
      <w:sz w:val="36"/>
      <w:szCs w:val="24"/>
      <w:lang w:val="en-US" w:eastAsia="zh-CN" w:bidi="ar-SA"/>
    </w:rPr>
  </w:style>
  <w:style w:type="character" w:styleId="18">
    <w:name w:val="annotation reference"/>
    <w:basedOn w:val="17"/>
    <w:qFormat/>
    <w:uiPriority w:val="0"/>
    <w:rPr>
      <w:sz w:val="21"/>
      <w:szCs w:val="21"/>
    </w:rPr>
  </w:style>
  <w:style w:type="paragraph" w:styleId="19">
    <w:name w:val="No Spacing"/>
    <w:qFormat/>
    <w:uiPriority w:val="1"/>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4D591D97-095C-4FEC-84CE-00BCC06D66D5}">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1065</Words>
  <Characters>6074</Characters>
  <Lines>50</Lines>
  <Paragraphs>14</Paragraphs>
  <TotalTime>3</TotalTime>
  <ScaleCrop>false</ScaleCrop>
  <LinksUpToDate>false</LinksUpToDate>
  <CharactersWithSpaces>7125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2026-08-05T17:43:00Z</dcterms:created>
  <dc:creator>逐日</dc:creator>
  <cp:lastModifiedBy>kjt</cp:lastModifiedBy>
  <dcterms:modified xsi:type="dcterms:W3CDTF">2026-09-24T17:52:17Z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230A9874AA983515D1F2B46A1A0C778A_43</vt:lpwstr>
  </property>
  <property fmtid="{D5CDD505-2E9C-101B-9397-08002B2CF9AE}" pid="4" name="KSOTemplateDocerSaveRecord">
    <vt:lpwstr>eyJoZGlkIjoiNzc1OTU0OGMzMTAyMGZhMDEwMzY4YTFjNDE5YTNkMGYiLCJ1c2VySWQiOiIyNzc5MDM3NzMifQ==</vt:lpwstr>
  </property>
</Properties>
</file>